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C8D21" w14:textId="67F8AF2A" w:rsidR="00130EB1" w:rsidRPr="00012C1E" w:rsidRDefault="00C530EB" w:rsidP="00130EB1">
      <w:pPr>
        <w:pBdr>
          <w:top w:val="single" w:sz="4" w:space="1" w:color="auto"/>
          <w:left w:val="single" w:sz="4" w:space="4" w:color="auto"/>
          <w:bottom w:val="single" w:sz="4" w:space="1" w:color="auto"/>
          <w:right w:val="single" w:sz="4" w:space="4" w:color="auto"/>
        </w:pBdr>
        <w:spacing w:line="240" w:lineRule="auto"/>
        <w:jc w:val="center"/>
        <w:rPr>
          <w:rFonts w:ascii="Arial" w:hAnsi="Arial" w:cs="Arial"/>
          <w:b/>
          <w:iCs/>
          <w:sz w:val="22"/>
          <w:szCs w:val="22"/>
        </w:rPr>
      </w:pPr>
      <w:r w:rsidRPr="00D67F2E">
        <w:rPr>
          <w:rFonts w:ascii="Arial" w:hAnsi="Arial" w:cs="Arial"/>
          <w:b/>
          <w:iCs/>
          <w:sz w:val="22"/>
          <w:szCs w:val="22"/>
        </w:rPr>
        <w:t xml:space="preserve">PRIVACY NOTICE </w:t>
      </w:r>
      <w:r w:rsidR="00886337" w:rsidRPr="00D67F2E">
        <w:rPr>
          <w:rFonts w:ascii="Arial" w:hAnsi="Arial" w:cs="Arial"/>
          <w:b/>
          <w:iCs/>
          <w:sz w:val="22"/>
          <w:szCs w:val="22"/>
        </w:rPr>
        <w:t xml:space="preserve">for </w:t>
      </w:r>
      <w:r w:rsidR="001D40D9" w:rsidRPr="00D67F2E">
        <w:rPr>
          <w:rFonts w:ascii="Arial" w:hAnsi="Arial" w:cs="Arial"/>
          <w:b/>
          <w:iCs/>
          <w:sz w:val="22"/>
          <w:szCs w:val="22"/>
        </w:rPr>
        <w:t>Integrated Policy Expert Scheme application</w:t>
      </w:r>
      <w:r w:rsidR="00D60A9C">
        <w:rPr>
          <w:rFonts w:ascii="Arial" w:hAnsi="Arial" w:cs="Arial"/>
          <w:b/>
          <w:iCs/>
          <w:sz w:val="22"/>
          <w:szCs w:val="22"/>
        </w:rPr>
        <w:t xml:space="preserve"> </w:t>
      </w:r>
      <w:r w:rsidR="00D67F2E">
        <w:rPr>
          <w:rFonts w:ascii="Arial" w:hAnsi="Arial" w:cs="Arial"/>
          <w:b/>
          <w:iCs/>
          <w:sz w:val="22"/>
          <w:szCs w:val="22"/>
        </w:rPr>
        <w:t>(edition 2026)</w:t>
      </w:r>
    </w:p>
    <w:p w14:paraId="202C8D1B" w14:textId="77777777" w:rsidR="00130EB1" w:rsidRPr="00012C1E" w:rsidRDefault="00130EB1" w:rsidP="00130EB1">
      <w:pPr>
        <w:pBdr>
          <w:top w:val="single" w:sz="4" w:space="1" w:color="auto"/>
          <w:left w:val="single" w:sz="4" w:space="4" w:color="auto"/>
          <w:bottom w:val="single" w:sz="4" w:space="1" w:color="auto"/>
          <w:right w:val="single" w:sz="4" w:space="4" w:color="auto"/>
        </w:pBdr>
        <w:spacing w:line="240" w:lineRule="auto"/>
        <w:jc w:val="center"/>
        <w:rPr>
          <w:rFonts w:ascii="Arial" w:hAnsi="Arial" w:cs="Arial"/>
          <w:b/>
          <w:iCs/>
          <w:sz w:val="22"/>
          <w:szCs w:val="22"/>
        </w:rPr>
      </w:pPr>
    </w:p>
    <w:p w14:paraId="2707EDF6" w14:textId="39C6CE32" w:rsidR="00130EB1" w:rsidRPr="00012C1E" w:rsidRDefault="00130EB1" w:rsidP="00130EB1">
      <w:pPr>
        <w:pBdr>
          <w:top w:val="single" w:sz="4" w:space="1" w:color="auto"/>
          <w:left w:val="single" w:sz="4" w:space="4" w:color="auto"/>
          <w:bottom w:val="single" w:sz="4" w:space="1" w:color="auto"/>
          <w:right w:val="single" w:sz="4" w:space="4" w:color="auto"/>
        </w:pBdr>
        <w:spacing w:line="240" w:lineRule="auto"/>
        <w:jc w:val="center"/>
        <w:rPr>
          <w:rFonts w:ascii="Arial" w:hAnsi="Arial" w:cs="Arial"/>
          <w:bCs/>
          <w:iCs/>
          <w:sz w:val="20"/>
          <w:szCs w:val="20"/>
        </w:rPr>
      </w:pPr>
      <w:r w:rsidRPr="00012C1E">
        <w:rPr>
          <w:rFonts w:ascii="Arial" w:hAnsi="Arial" w:cs="Arial"/>
          <w:b/>
          <w:iCs/>
          <w:sz w:val="20"/>
          <w:szCs w:val="20"/>
        </w:rPr>
        <w:t>Released by</w:t>
      </w:r>
      <w:r w:rsidRPr="00012C1E">
        <w:rPr>
          <w:rFonts w:ascii="Arial" w:hAnsi="Arial" w:cs="Arial"/>
          <w:bCs/>
          <w:iCs/>
          <w:sz w:val="20"/>
          <w:szCs w:val="20"/>
        </w:rPr>
        <w:t>: European Space Agency, as Data Controller</w:t>
      </w:r>
    </w:p>
    <w:p w14:paraId="18B3065D" w14:textId="77777777" w:rsidR="00130EB1" w:rsidRPr="00012C1E" w:rsidRDefault="00130EB1" w:rsidP="00130EB1">
      <w:pPr>
        <w:pBdr>
          <w:top w:val="single" w:sz="4" w:space="1" w:color="auto"/>
          <w:left w:val="single" w:sz="4" w:space="4" w:color="auto"/>
          <w:bottom w:val="single" w:sz="4" w:space="1" w:color="auto"/>
          <w:right w:val="single" w:sz="4" w:space="4" w:color="auto"/>
        </w:pBdr>
        <w:spacing w:line="240" w:lineRule="auto"/>
        <w:jc w:val="center"/>
        <w:rPr>
          <w:rFonts w:ascii="Arial" w:hAnsi="Arial" w:cs="Arial"/>
          <w:bCs/>
          <w:iCs/>
          <w:sz w:val="20"/>
          <w:szCs w:val="20"/>
        </w:rPr>
      </w:pPr>
    </w:p>
    <w:p w14:paraId="10A994F4" w14:textId="6DA58A00" w:rsidR="00130EB1" w:rsidRPr="00012C1E" w:rsidRDefault="00130EB1" w:rsidP="00130EB1">
      <w:pPr>
        <w:pBdr>
          <w:top w:val="single" w:sz="4" w:space="1" w:color="auto"/>
          <w:left w:val="single" w:sz="4" w:space="4" w:color="auto"/>
          <w:bottom w:val="single" w:sz="4" w:space="1" w:color="auto"/>
          <w:right w:val="single" w:sz="4" w:space="4" w:color="auto"/>
        </w:pBdr>
        <w:spacing w:line="240" w:lineRule="auto"/>
        <w:jc w:val="center"/>
        <w:rPr>
          <w:rFonts w:ascii="Arial" w:hAnsi="Arial" w:cs="Arial"/>
          <w:bCs/>
          <w:iCs/>
          <w:sz w:val="20"/>
          <w:szCs w:val="20"/>
        </w:rPr>
      </w:pPr>
      <w:r w:rsidRPr="00012C1E">
        <w:rPr>
          <w:rFonts w:ascii="Arial" w:hAnsi="Arial" w:cs="Arial"/>
          <w:b/>
          <w:iCs/>
          <w:sz w:val="20"/>
          <w:szCs w:val="20"/>
        </w:rPr>
        <w:t xml:space="preserve">Addressed </w:t>
      </w:r>
      <w:proofErr w:type="gramStart"/>
      <w:r w:rsidRPr="00012C1E">
        <w:rPr>
          <w:rFonts w:ascii="Arial" w:hAnsi="Arial" w:cs="Arial"/>
          <w:b/>
          <w:iCs/>
          <w:sz w:val="20"/>
          <w:szCs w:val="20"/>
        </w:rPr>
        <w:t>to</w:t>
      </w:r>
      <w:r w:rsidRPr="00012C1E">
        <w:rPr>
          <w:rFonts w:ascii="Arial" w:hAnsi="Arial" w:cs="Arial"/>
          <w:bCs/>
          <w:iCs/>
          <w:sz w:val="20"/>
          <w:szCs w:val="20"/>
        </w:rPr>
        <w:t>:</w:t>
      </w:r>
      <w:proofErr w:type="gramEnd"/>
      <w:r w:rsidRPr="00012C1E">
        <w:rPr>
          <w:rFonts w:ascii="Arial" w:hAnsi="Arial" w:cs="Arial"/>
          <w:bCs/>
          <w:iCs/>
          <w:sz w:val="20"/>
          <w:szCs w:val="20"/>
        </w:rPr>
        <w:t xml:space="preserve"> </w:t>
      </w:r>
      <w:r w:rsidR="00682142" w:rsidRPr="00012C1E">
        <w:rPr>
          <w:rFonts w:ascii="Arial" w:hAnsi="Arial" w:cs="Arial"/>
          <w:bCs/>
          <w:iCs/>
          <w:sz w:val="20"/>
          <w:szCs w:val="20"/>
        </w:rPr>
        <w:t>individual</w:t>
      </w:r>
      <w:r w:rsidR="000B1439" w:rsidRPr="00012C1E">
        <w:rPr>
          <w:rFonts w:ascii="Arial" w:hAnsi="Arial" w:cs="Arial"/>
          <w:bCs/>
          <w:iCs/>
          <w:sz w:val="20"/>
          <w:szCs w:val="20"/>
        </w:rPr>
        <w:t>s</w:t>
      </w:r>
      <w:r w:rsidR="00682142" w:rsidRPr="00012C1E">
        <w:rPr>
          <w:rFonts w:ascii="Arial" w:hAnsi="Arial" w:cs="Arial"/>
          <w:bCs/>
          <w:iCs/>
          <w:sz w:val="20"/>
          <w:szCs w:val="20"/>
        </w:rPr>
        <w:t xml:space="preserve"> whose personal data </w:t>
      </w:r>
      <w:r w:rsidR="00180C53" w:rsidRPr="00012C1E">
        <w:rPr>
          <w:rFonts w:ascii="Arial" w:hAnsi="Arial" w:cs="Arial"/>
          <w:bCs/>
          <w:iCs/>
          <w:sz w:val="20"/>
          <w:szCs w:val="20"/>
        </w:rPr>
        <w:t>is</w:t>
      </w:r>
      <w:r w:rsidR="00682142" w:rsidRPr="00012C1E">
        <w:rPr>
          <w:rFonts w:ascii="Arial" w:hAnsi="Arial" w:cs="Arial"/>
          <w:bCs/>
          <w:iCs/>
          <w:sz w:val="20"/>
          <w:szCs w:val="20"/>
        </w:rPr>
        <w:t xml:space="preserve"> </w:t>
      </w:r>
      <w:r w:rsidR="00777B04" w:rsidRPr="00012C1E">
        <w:rPr>
          <w:rFonts w:ascii="Arial" w:hAnsi="Arial" w:cs="Arial"/>
          <w:bCs/>
          <w:iCs/>
          <w:sz w:val="20"/>
          <w:szCs w:val="20"/>
        </w:rPr>
        <w:t xml:space="preserve">collected and </w:t>
      </w:r>
      <w:r w:rsidR="00682142" w:rsidRPr="00012C1E">
        <w:rPr>
          <w:rFonts w:ascii="Arial" w:hAnsi="Arial" w:cs="Arial"/>
          <w:bCs/>
          <w:iCs/>
          <w:sz w:val="20"/>
          <w:szCs w:val="20"/>
        </w:rPr>
        <w:t xml:space="preserve">processed </w:t>
      </w:r>
    </w:p>
    <w:p w14:paraId="7DCFAA7C" w14:textId="77777777" w:rsidR="00130EB1" w:rsidRPr="00012C1E" w:rsidRDefault="00130EB1" w:rsidP="00130EB1">
      <w:pPr>
        <w:pBdr>
          <w:top w:val="single" w:sz="4" w:space="1" w:color="auto"/>
          <w:left w:val="single" w:sz="4" w:space="4" w:color="auto"/>
          <w:bottom w:val="single" w:sz="4" w:space="1" w:color="auto"/>
          <w:right w:val="single" w:sz="4" w:space="4" w:color="auto"/>
        </w:pBdr>
        <w:spacing w:line="240" w:lineRule="auto"/>
        <w:jc w:val="center"/>
        <w:rPr>
          <w:rFonts w:ascii="Arial" w:hAnsi="Arial" w:cs="Arial"/>
          <w:bCs/>
          <w:iCs/>
          <w:sz w:val="20"/>
          <w:szCs w:val="20"/>
        </w:rPr>
      </w:pPr>
    </w:p>
    <w:p w14:paraId="47D3BE9F" w14:textId="237CC699" w:rsidR="00130EB1" w:rsidRDefault="00130EB1" w:rsidP="00130EB1">
      <w:pPr>
        <w:pBdr>
          <w:top w:val="single" w:sz="4" w:space="1" w:color="auto"/>
          <w:left w:val="single" w:sz="4" w:space="4" w:color="auto"/>
          <w:bottom w:val="single" w:sz="4" w:space="1" w:color="auto"/>
          <w:right w:val="single" w:sz="4" w:space="4" w:color="auto"/>
        </w:pBdr>
        <w:spacing w:line="240" w:lineRule="auto"/>
        <w:jc w:val="center"/>
        <w:rPr>
          <w:rFonts w:ascii="Arial" w:hAnsi="Arial" w:cs="Arial"/>
          <w:bCs/>
          <w:iCs/>
          <w:sz w:val="20"/>
          <w:szCs w:val="20"/>
        </w:rPr>
      </w:pPr>
      <w:r w:rsidRPr="00012C1E">
        <w:rPr>
          <w:rFonts w:ascii="Arial" w:hAnsi="Arial" w:cs="Arial"/>
          <w:b/>
          <w:iCs/>
          <w:sz w:val="20"/>
          <w:szCs w:val="20"/>
        </w:rPr>
        <w:t>Concerning collection and processing initiated by</w:t>
      </w:r>
      <w:r w:rsidRPr="00012C1E">
        <w:rPr>
          <w:rFonts w:ascii="Arial" w:hAnsi="Arial" w:cs="Arial"/>
          <w:bCs/>
          <w:iCs/>
          <w:sz w:val="20"/>
          <w:szCs w:val="20"/>
        </w:rPr>
        <w:t xml:space="preserve">: </w:t>
      </w:r>
      <w:r w:rsidR="000B1439" w:rsidRPr="00012C1E">
        <w:rPr>
          <w:rFonts w:ascii="Arial" w:hAnsi="Arial" w:cs="Arial"/>
          <w:bCs/>
          <w:iCs/>
          <w:sz w:val="20"/>
          <w:szCs w:val="20"/>
        </w:rPr>
        <w:t xml:space="preserve">ESA </w:t>
      </w:r>
      <w:r w:rsidR="00AB06B0" w:rsidRPr="00012C1E">
        <w:rPr>
          <w:rFonts w:ascii="Arial" w:hAnsi="Arial" w:cs="Arial"/>
          <w:bCs/>
          <w:iCs/>
          <w:sz w:val="20"/>
          <w:szCs w:val="20"/>
        </w:rPr>
        <w:t>EOP-S</w:t>
      </w:r>
    </w:p>
    <w:p w14:paraId="41C94E6C" w14:textId="4958C8EF" w:rsidR="00C530EB" w:rsidRDefault="00C530EB" w:rsidP="00C530EB">
      <w:pPr>
        <w:spacing w:line="240" w:lineRule="auto"/>
        <w:jc w:val="both"/>
        <w:rPr>
          <w:rFonts w:ascii="Arial" w:hAnsi="Arial" w:cs="Arial"/>
          <w:b/>
          <w:iCs/>
          <w:sz w:val="22"/>
          <w:szCs w:val="22"/>
        </w:rPr>
      </w:pPr>
    </w:p>
    <w:p w14:paraId="6E215F66" w14:textId="77777777" w:rsidR="00130EB1" w:rsidRPr="006114BE" w:rsidRDefault="00130EB1" w:rsidP="00C530EB">
      <w:pPr>
        <w:spacing w:line="240" w:lineRule="auto"/>
        <w:jc w:val="both"/>
        <w:rPr>
          <w:rFonts w:ascii="Arial" w:hAnsi="Arial" w:cs="Arial"/>
          <w:sz w:val="22"/>
          <w:szCs w:val="22"/>
        </w:rPr>
      </w:pPr>
    </w:p>
    <w:p w14:paraId="705E7A87" w14:textId="6B6899E9" w:rsidR="003868B5" w:rsidRPr="006114BE" w:rsidRDefault="005C61BA" w:rsidP="005C61BA">
      <w:pPr>
        <w:spacing w:line="240" w:lineRule="auto"/>
        <w:jc w:val="both"/>
        <w:rPr>
          <w:rStyle w:val="Hyperlink"/>
          <w:rFonts w:ascii="Arial" w:hAnsi="Arial" w:cs="Arial"/>
          <w:sz w:val="22"/>
          <w:szCs w:val="22"/>
        </w:rPr>
      </w:pPr>
      <w:r w:rsidRPr="006114BE">
        <w:rPr>
          <w:rFonts w:ascii="Arial" w:hAnsi="Arial" w:cs="Arial"/>
          <w:sz w:val="22"/>
          <w:szCs w:val="22"/>
        </w:rPr>
        <w:t>European Space Agency (herein the “Agency” or “ESA”</w:t>
      </w:r>
      <w:r w:rsidR="003F06A4" w:rsidRPr="006114BE">
        <w:rPr>
          <w:rFonts w:ascii="Arial" w:hAnsi="Arial" w:cs="Arial"/>
          <w:sz w:val="22"/>
          <w:szCs w:val="22"/>
        </w:rPr>
        <w:t xml:space="preserve"> or “We”</w:t>
      </w:r>
      <w:r w:rsidRPr="006114BE">
        <w:rPr>
          <w:rFonts w:ascii="Arial" w:hAnsi="Arial" w:cs="Arial"/>
          <w:sz w:val="22"/>
          <w:szCs w:val="22"/>
        </w:rPr>
        <w:t xml:space="preserve">) is committed to protect Personal Data in line with the ESA Framework on Personal Data Protection (herein the “ESA PDP Framework”) available at: </w:t>
      </w:r>
      <w:hyperlink r:id="rId12" w:history="1">
        <w:r w:rsidRPr="006114BE">
          <w:rPr>
            <w:rStyle w:val="Hyperlink"/>
            <w:rFonts w:ascii="Arial" w:hAnsi="Arial" w:cs="Arial"/>
            <w:sz w:val="22"/>
            <w:szCs w:val="22"/>
          </w:rPr>
          <w:t>http://www.esa.int/About_Us/Law_at_ESA/Highlights_of_ESA_rules_and_regulations</w:t>
        </w:r>
      </w:hyperlink>
    </w:p>
    <w:p w14:paraId="60E85A8E" w14:textId="1C630259" w:rsidR="003868B5" w:rsidRPr="006114BE" w:rsidRDefault="003868B5" w:rsidP="005C61BA">
      <w:pPr>
        <w:spacing w:line="240" w:lineRule="auto"/>
        <w:jc w:val="both"/>
        <w:rPr>
          <w:rFonts w:ascii="Arial" w:hAnsi="Arial" w:cs="Arial"/>
          <w:sz w:val="22"/>
          <w:szCs w:val="22"/>
        </w:rPr>
      </w:pPr>
      <w:r w:rsidRPr="006114BE">
        <w:rPr>
          <w:rFonts w:ascii="Arial" w:hAnsi="Arial" w:cs="Arial"/>
          <w:sz w:val="22"/>
          <w:szCs w:val="22"/>
        </w:rPr>
        <w:t xml:space="preserve">composed by </w:t>
      </w:r>
    </w:p>
    <w:p w14:paraId="4F5DC1DB" w14:textId="5AE2BBF5" w:rsidR="003868B5" w:rsidRPr="006114BE" w:rsidRDefault="003868B5" w:rsidP="00130EB1">
      <w:pPr>
        <w:pStyle w:val="ListParagraph"/>
        <w:numPr>
          <w:ilvl w:val="0"/>
          <w:numId w:val="22"/>
        </w:numPr>
        <w:overflowPunct w:val="0"/>
        <w:spacing w:line="240" w:lineRule="auto"/>
        <w:jc w:val="both"/>
        <w:textAlignment w:val="baseline"/>
        <w:rPr>
          <w:rFonts w:ascii="Arial" w:hAnsi="Arial" w:cs="Arial"/>
          <w:sz w:val="22"/>
          <w:szCs w:val="22"/>
        </w:rPr>
      </w:pPr>
      <w:r w:rsidRPr="006114BE">
        <w:rPr>
          <w:rFonts w:ascii="Arial" w:hAnsi="Arial" w:cs="Arial"/>
          <w:sz w:val="22"/>
          <w:szCs w:val="22"/>
        </w:rPr>
        <w:t xml:space="preserve">The Principles of Personal Data Protection adopted by ESA Council on 13 June 2017 </w:t>
      </w:r>
    </w:p>
    <w:p w14:paraId="084CBC9A" w14:textId="77777777" w:rsidR="003868B5" w:rsidRPr="006114BE" w:rsidRDefault="003868B5" w:rsidP="00130EB1">
      <w:pPr>
        <w:pStyle w:val="ListParagraph"/>
        <w:numPr>
          <w:ilvl w:val="0"/>
          <w:numId w:val="22"/>
        </w:numPr>
        <w:overflowPunct w:val="0"/>
        <w:spacing w:line="240" w:lineRule="auto"/>
        <w:jc w:val="both"/>
        <w:textAlignment w:val="baseline"/>
        <w:rPr>
          <w:rFonts w:ascii="Arial" w:hAnsi="Arial" w:cs="Arial"/>
          <w:sz w:val="22"/>
          <w:szCs w:val="22"/>
        </w:rPr>
      </w:pPr>
      <w:r w:rsidRPr="006114BE">
        <w:rPr>
          <w:rFonts w:ascii="Arial" w:hAnsi="Arial" w:cs="Arial"/>
          <w:sz w:val="22"/>
          <w:szCs w:val="22"/>
        </w:rPr>
        <w:t xml:space="preserve">The Rules of Procedure for the Data Protection Supervisory Authority adopted by ESA Council on 13 June 2017 </w:t>
      </w:r>
    </w:p>
    <w:p w14:paraId="1B334D1C" w14:textId="4C73FBB2" w:rsidR="003868B5" w:rsidRPr="006114BE" w:rsidRDefault="003868B5" w:rsidP="00130EB1">
      <w:pPr>
        <w:pStyle w:val="ListParagraph"/>
        <w:numPr>
          <w:ilvl w:val="0"/>
          <w:numId w:val="22"/>
        </w:numPr>
        <w:overflowPunct w:val="0"/>
        <w:spacing w:line="240" w:lineRule="auto"/>
        <w:jc w:val="both"/>
        <w:textAlignment w:val="baseline"/>
        <w:rPr>
          <w:rFonts w:ascii="Arial" w:hAnsi="Arial" w:cs="Arial"/>
          <w:sz w:val="22"/>
          <w:szCs w:val="22"/>
        </w:rPr>
      </w:pPr>
      <w:r w:rsidRPr="006114BE">
        <w:rPr>
          <w:rFonts w:ascii="Arial" w:hAnsi="Arial" w:cs="Arial"/>
          <w:sz w:val="22"/>
          <w:szCs w:val="22"/>
        </w:rPr>
        <w:t>The Policy on Personal Data Protection (including its Annex “Governance Scheme of the Agency’s Personal Data Protection”) adopted by Director General of ESA on 1 March 2022 (“ESA PDP Policy”).</w:t>
      </w:r>
    </w:p>
    <w:p w14:paraId="67638C0D" w14:textId="77777777" w:rsidR="005C61BA" w:rsidRPr="006114BE" w:rsidRDefault="005C61BA" w:rsidP="005C61BA">
      <w:pPr>
        <w:spacing w:line="240" w:lineRule="auto"/>
        <w:jc w:val="both"/>
        <w:rPr>
          <w:rFonts w:ascii="Arial" w:hAnsi="Arial" w:cs="Arial"/>
          <w:sz w:val="22"/>
          <w:szCs w:val="22"/>
        </w:rPr>
      </w:pPr>
    </w:p>
    <w:p w14:paraId="5AB7DE98" w14:textId="259BDE80" w:rsidR="005C61BA" w:rsidRPr="00012C1E" w:rsidRDefault="005C61BA" w:rsidP="005C61BA">
      <w:pPr>
        <w:spacing w:line="240" w:lineRule="auto"/>
        <w:jc w:val="both"/>
        <w:rPr>
          <w:rFonts w:ascii="Arial" w:hAnsi="Arial" w:cs="Arial"/>
          <w:sz w:val="22"/>
          <w:szCs w:val="22"/>
        </w:rPr>
      </w:pPr>
      <w:r w:rsidRPr="00012C1E">
        <w:rPr>
          <w:rFonts w:ascii="Arial" w:hAnsi="Arial" w:cs="Arial"/>
          <w:sz w:val="22"/>
          <w:szCs w:val="22"/>
        </w:rPr>
        <w:t xml:space="preserve">This notice is intended to describe </w:t>
      </w:r>
      <w:r w:rsidR="003F06A4" w:rsidRPr="00012C1E">
        <w:rPr>
          <w:rFonts w:ascii="Arial" w:hAnsi="Arial" w:cs="Arial"/>
          <w:sz w:val="22"/>
          <w:szCs w:val="22"/>
        </w:rPr>
        <w:t xml:space="preserve">why and how </w:t>
      </w:r>
      <w:r w:rsidR="007430DD" w:rsidRPr="00012C1E">
        <w:rPr>
          <w:rFonts w:ascii="Arial" w:hAnsi="Arial" w:cs="Arial"/>
          <w:sz w:val="22"/>
          <w:szCs w:val="22"/>
        </w:rPr>
        <w:t>You</w:t>
      </w:r>
      <w:r w:rsidR="001A15AB" w:rsidRPr="00012C1E">
        <w:rPr>
          <w:rFonts w:ascii="Arial" w:hAnsi="Arial" w:cs="Arial"/>
          <w:sz w:val="22"/>
          <w:szCs w:val="22"/>
        </w:rPr>
        <w:t xml:space="preserve">r </w:t>
      </w:r>
      <w:r w:rsidRPr="00012C1E">
        <w:rPr>
          <w:rFonts w:ascii="Arial" w:hAnsi="Arial" w:cs="Arial"/>
          <w:sz w:val="22"/>
          <w:szCs w:val="22"/>
        </w:rPr>
        <w:t>personal data</w:t>
      </w:r>
      <w:r w:rsidR="003F06A4" w:rsidRPr="00012C1E">
        <w:rPr>
          <w:rFonts w:ascii="Arial" w:hAnsi="Arial" w:cs="Arial"/>
          <w:sz w:val="22"/>
          <w:szCs w:val="22"/>
        </w:rPr>
        <w:t xml:space="preserve"> are collected and processed by, or on behalf of, </w:t>
      </w:r>
      <w:r w:rsidR="008618E8" w:rsidRPr="00012C1E">
        <w:rPr>
          <w:rFonts w:ascii="Arial" w:hAnsi="Arial" w:cs="Arial"/>
          <w:sz w:val="22"/>
          <w:szCs w:val="22"/>
        </w:rPr>
        <w:t>ESA</w:t>
      </w:r>
      <w:r w:rsidR="007855E1" w:rsidRPr="00012C1E">
        <w:rPr>
          <w:rFonts w:ascii="Arial" w:hAnsi="Arial" w:cs="Arial"/>
          <w:sz w:val="22"/>
          <w:szCs w:val="22"/>
        </w:rPr>
        <w:t>, as Data Controller</w:t>
      </w:r>
      <w:r w:rsidR="001A15AB" w:rsidRPr="00012C1E">
        <w:rPr>
          <w:rFonts w:ascii="Arial" w:hAnsi="Arial" w:cs="Arial"/>
          <w:sz w:val="22"/>
          <w:szCs w:val="22"/>
        </w:rPr>
        <w:t>,</w:t>
      </w:r>
      <w:r w:rsidR="00A14615" w:rsidRPr="00012C1E">
        <w:rPr>
          <w:rFonts w:ascii="Arial" w:hAnsi="Arial" w:cs="Arial"/>
          <w:sz w:val="22"/>
          <w:szCs w:val="22"/>
        </w:rPr>
        <w:t xml:space="preserve"> upon initiative of ESA </w:t>
      </w:r>
      <w:r w:rsidR="00886337" w:rsidRPr="00012C1E">
        <w:rPr>
          <w:rFonts w:ascii="Arial" w:hAnsi="Arial" w:cs="Arial"/>
          <w:sz w:val="22"/>
          <w:szCs w:val="22"/>
        </w:rPr>
        <w:t>EOP</w:t>
      </w:r>
      <w:r w:rsidR="008618E8" w:rsidRPr="00012C1E">
        <w:rPr>
          <w:rFonts w:ascii="Arial" w:hAnsi="Arial" w:cs="Arial"/>
          <w:sz w:val="22"/>
          <w:szCs w:val="22"/>
        </w:rPr>
        <w:t>-S</w:t>
      </w:r>
      <w:r w:rsidR="00A14615" w:rsidRPr="00012C1E">
        <w:rPr>
          <w:rFonts w:ascii="Arial" w:hAnsi="Arial" w:cs="Arial"/>
          <w:sz w:val="22"/>
          <w:szCs w:val="22"/>
        </w:rPr>
        <w:t xml:space="preserve"> Department,</w:t>
      </w:r>
      <w:r w:rsidRPr="00012C1E">
        <w:rPr>
          <w:rFonts w:ascii="Arial" w:hAnsi="Arial" w:cs="Arial"/>
          <w:sz w:val="22"/>
          <w:szCs w:val="22"/>
        </w:rPr>
        <w:t xml:space="preserve"> </w:t>
      </w:r>
      <w:r w:rsidR="003F06A4" w:rsidRPr="00012C1E">
        <w:rPr>
          <w:rFonts w:ascii="Arial" w:hAnsi="Arial" w:cs="Arial"/>
          <w:sz w:val="22"/>
          <w:szCs w:val="22"/>
        </w:rPr>
        <w:t xml:space="preserve">as well as what rights You have in relation to </w:t>
      </w:r>
      <w:r w:rsidR="007855E1" w:rsidRPr="00012C1E">
        <w:rPr>
          <w:rFonts w:ascii="Arial" w:hAnsi="Arial" w:cs="Arial"/>
          <w:sz w:val="22"/>
          <w:szCs w:val="22"/>
        </w:rPr>
        <w:t>Y</w:t>
      </w:r>
      <w:r w:rsidR="003F06A4" w:rsidRPr="00012C1E">
        <w:rPr>
          <w:rFonts w:ascii="Arial" w:hAnsi="Arial" w:cs="Arial"/>
          <w:sz w:val="22"/>
          <w:szCs w:val="22"/>
        </w:rPr>
        <w:t>our personal data</w:t>
      </w:r>
      <w:r w:rsidR="001A15AB" w:rsidRPr="00012C1E">
        <w:rPr>
          <w:rFonts w:ascii="Arial" w:hAnsi="Arial" w:cs="Arial"/>
          <w:sz w:val="22"/>
          <w:szCs w:val="22"/>
        </w:rPr>
        <w:t>.</w:t>
      </w:r>
      <w:r w:rsidR="003F06A4" w:rsidRPr="00012C1E">
        <w:rPr>
          <w:rFonts w:ascii="Arial" w:hAnsi="Arial" w:cs="Arial"/>
          <w:sz w:val="22"/>
          <w:szCs w:val="22"/>
        </w:rPr>
        <w:t xml:space="preserve"> It also informs You about the contact details of the Data Protection Officer.</w:t>
      </w:r>
      <w:r w:rsidR="007855E1" w:rsidRPr="00012C1E">
        <w:rPr>
          <w:rFonts w:ascii="Arial" w:hAnsi="Arial" w:cs="Arial"/>
          <w:sz w:val="22"/>
          <w:szCs w:val="22"/>
        </w:rPr>
        <w:t xml:space="preserve"> </w:t>
      </w:r>
      <w:r w:rsidRPr="00012C1E">
        <w:rPr>
          <w:rFonts w:ascii="Arial" w:hAnsi="Arial" w:cs="Arial"/>
          <w:sz w:val="22"/>
          <w:szCs w:val="22"/>
        </w:rPr>
        <w:t xml:space="preserve">This privacy notice was last updated on </w:t>
      </w:r>
      <w:r w:rsidR="001D40D9">
        <w:rPr>
          <w:rFonts w:ascii="Arial" w:hAnsi="Arial" w:cs="Arial"/>
          <w:sz w:val="22"/>
          <w:szCs w:val="22"/>
        </w:rPr>
        <w:t>19</w:t>
      </w:r>
      <w:r w:rsidR="001D40D9" w:rsidRPr="001D40D9">
        <w:rPr>
          <w:rFonts w:ascii="Arial" w:hAnsi="Arial" w:cs="Arial"/>
          <w:sz w:val="22"/>
          <w:szCs w:val="22"/>
          <w:vertAlign w:val="superscript"/>
        </w:rPr>
        <w:t>th</w:t>
      </w:r>
      <w:r w:rsidR="001D40D9">
        <w:rPr>
          <w:rFonts w:ascii="Arial" w:hAnsi="Arial" w:cs="Arial"/>
          <w:sz w:val="22"/>
          <w:szCs w:val="22"/>
        </w:rPr>
        <w:t xml:space="preserve"> June </w:t>
      </w:r>
      <w:r w:rsidRPr="00012C1E">
        <w:rPr>
          <w:rFonts w:ascii="Arial" w:hAnsi="Arial" w:cs="Arial"/>
          <w:sz w:val="22"/>
          <w:szCs w:val="22"/>
        </w:rPr>
        <w:t>202</w:t>
      </w:r>
      <w:r w:rsidR="00882610">
        <w:rPr>
          <w:rFonts w:ascii="Arial" w:hAnsi="Arial" w:cs="Arial"/>
          <w:sz w:val="22"/>
          <w:szCs w:val="22"/>
        </w:rPr>
        <w:t>4</w:t>
      </w:r>
      <w:r w:rsidRPr="00012C1E">
        <w:rPr>
          <w:rFonts w:ascii="Arial" w:hAnsi="Arial" w:cs="Arial"/>
          <w:sz w:val="22"/>
          <w:szCs w:val="22"/>
        </w:rPr>
        <w:t>.</w:t>
      </w:r>
      <w:r w:rsidR="006114BE" w:rsidRPr="00012C1E">
        <w:rPr>
          <w:rFonts w:ascii="Arial" w:hAnsi="Arial" w:cs="Arial"/>
          <w:sz w:val="22"/>
          <w:szCs w:val="22"/>
        </w:rPr>
        <w:t xml:space="preserve"> </w:t>
      </w:r>
      <w:r w:rsidRPr="00012C1E">
        <w:rPr>
          <w:rFonts w:ascii="Arial" w:hAnsi="Arial" w:cs="Arial"/>
          <w:sz w:val="22"/>
          <w:szCs w:val="22"/>
        </w:rPr>
        <w:t>It must be read in conjunction with the ESA PDP Framework</w:t>
      </w:r>
      <w:r w:rsidR="00961D83" w:rsidRPr="00012C1E">
        <w:rPr>
          <w:rFonts w:ascii="Arial" w:hAnsi="Arial" w:cs="Arial"/>
          <w:sz w:val="22"/>
          <w:szCs w:val="22"/>
        </w:rPr>
        <w:t xml:space="preserve"> and other privacy notices referred to</w:t>
      </w:r>
      <w:r w:rsidR="00A14615" w:rsidRPr="00012C1E">
        <w:rPr>
          <w:rFonts w:ascii="Arial" w:hAnsi="Arial" w:cs="Arial"/>
          <w:sz w:val="22"/>
          <w:szCs w:val="22"/>
        </w:rPr>
        <w:t xml:space="preserve"> herein</w:t>
      </w:r>
      <w:r w:rsidRPr="00012C1E">
        <w:rPr>
          <w:rFonts w:ascii="Arial" w:hAnsi="Arial" w:cs="Arial"/>
          <w:sz w:val="22"/>
          <w:szCs w:val="22"/>
        </w:rPr>
        <w:t>.</w:t>
      </w:r>
      <w:r w:rsidR="00961D83" w:rsidRPr="00012C1E">
        <w:t xml:space="preserve"> </w:t>
      </w:r>
    </w:p>
    <w:p w14:paraId="5F4583FC" w14:textId="77777777" w:rsidR="004C3EA4" w:rsidRPr="00CD0C35" w:rsidRDefault="004C3EA4" w:rsidP="00FD7DF4">
      <w:pPr>
        <w:spacing w:line="240" w:lineRule="auto"/>
        <w:jc w:val="both"/>
        <w:rPr>
          <w:rFonts w:ascii="Arial" w:hAnsi="Arial" w:cs="Arial"/>
          <w:sz w:val="22"/>
          <w:szCs w:val="22"/>
          <w:highlight w:val="green"/>
        </w:rPr>
      </w:pPr>
    </w:p>
    <w:p w14:paraId="107F0CD2" w14:textId="467587ED" w:rsidR="008618E8" w:rsidRDefault="008618E8" w:rsidP="00C530EB">
      <w:pPr>
        <w:spacing w:line="240" w:lineRule="auto"/>
        <w:jc w:val="both"/>
        <w:rPr>
          <w:rFonts w:ascii="Arial" w:hAnsi="Arial" w:cs="Arial"/>
          <w:sz w:val="22"/>
          <w:szCs w:val="22"/>
        </w:rPr>
      </w:pPr>
      <w:r w:rsidRPr="00012C1E">
        <w:rPr>
          <w:rFonts w:ascii="Arial" w:hAnsi="Arial" w:cs="Arial"/>
          <w:sz w:val="22"/>
          <w:szCs w:val="22"/>
        </w:rPr>
        <w:t xml:space="preserve">ESA is Controller for personal data related to </w:t>
      </w:r>
      <w:r w:rsidR="004C3EA4" w:rsidRPr="00012C1E">
        <w:rPr>
          <w:rFonts w:ascii="Arial" w:hAnsi="Arial" w:cs="Arial"/>
          <w:sz w:val="22"/>
          <w:szCs w:val="22"/>
        </w:rPr>
        <w:t xml:space="preserve">the </w:t>
      </w:r>
      <w:r w:rsidRPr="00012C1E">
        <w:rPr>
          <w:rFonts w:ascii="Arial" w:hAnsi="Arial" w:cs="Arial"/>
          <w:sz w:val="22"/>
          <w:szCs w:val="22"/>
        </w:rPr>
        <w:t xml:space="preserve">selection of </w:t>
      </w:r>
      <w:r w:rsidR="00416A2E">
        <w:rPr>
          <w:rFonts w:ascii="Arial" w:hAnsi="Arial" w:cs="Arial"/>
          <w:sz w:val="22"/>
          <w:szCs w:val="22"/>
        </w:rPr>
        <w:t>applications</w:t>
      </w:r>
      <w:r w:rsidRPr="00012C1E">
        <w:rPr>
          <w:rFonts w:ascii="Arial" w:hAnsi="Arial" w:cs="Arial"/>
          <w:sz w:val="22"/>
          <w:szCs w:val="22"/>
        </w:rPr>
        <w:t xml:space="preserve"> when ESA processes such data.</w:t>
      </w:r>
      <w:r w:rsidR="00FD7DF4" w:rsidRPr="00012C1E">
        <w:rPr>
          <w:rFonts w:ascii="Arial" w:hAnsi="Arial" w:cs="Arial"/>
          <w:sz w:val="22"/>
          <w:szCs w:val="22"/>
        </w:rPr>
        <w:t xml:space="preserve"> For these purposes only as well as for the purposes mentioned in Article 5 of ESA Policy on Personal Data Protection, ESA is Data Controller. ESA does not instruct any third party to conduct any web analytics, profiling or any other processing on ESA’s behalf, other than the purposes mentioned above.</w:t>
      </w:r>
    </w:p>
    <w:p w14:paraId="2333654A" w14:textId="77777777" w:rsidR="00012C1E" w:rsidRDefault="00012C1E" w:rsidP="00C530EB">
      <w:pPr>
        <w:spacing w:line="240" w:lineRule="auto"/>
        <w:jc w:val="both"/>
        <w:rPr>
          <w:rFonts w:ascii="Arial" w:hAnsi="Arial" w:cs="Arial"/>
          <w:sz w:val="22"/>
          <w:szCs w:val="22"/>
        </w:rPr>
      </w:pPr>
    </w:p>
    <w:p w14:paraId="6CCB5164" w14:textId="77777777" w:rsidR="00012C1E" w:rsidRPr="006114BE" w:rsidRDefault="00012C1E" w:rsidP="00C530EB">
      <w:pPr>
        <w:spacing w:line="240" w:lineRule="auto"/>
        <w:jc w:val="both"/>
        <w:rPr>
          <w:rFonts w:ascii="Arial" w:hAnsi="Arial" w:cs="Arial"/>
          <w:sz w:val="22"/>
          <w:szCs w:val="22"/>
        </w:rPr>
      </w:pPr>
    </w:p>
    <w:p w14:paraId="0AD9AC53" w14:textId="0A88D303" w:rsidR="00C530EB" w:rsidRPr="006114BE" w:rsidRDefault="00C530EB" w:rsidP="00C530EB">
      <w:pPr>
        <w:pStyle w:val="ListParagraph"/>
        <w:numPr>
          <w:ilvl w:val="0"/>
          <w:numId w:val="21"/>
        </w:numPr>
        <w:spacing w:line="240" w:lineRule="auto"/>
        <w:rPr>
          <w:rFonts w:ascii="Arial" w:hAnsi="Arial" w:cs="Arial"/>
          <w:b/>
          <w:i/>
          <w:sz w:val="22"/>
          <w:szCs w:val="22"/>
        </w:rPr>
      </w:pPr>
      <w:r w:rsidRPr="006114BE">
        <w:rPr>
          <w:rFonts w:ascii="Arial" w:hAnsi="Arial" w:cs="Arial"/>
          <w:b/>
          <w:i/>
          <w:sz w:val="22"/>
          <w:szCs w:val="22"/>
        </w:rPr>
        <w:t xml:space="preserve">What are the </w:t>
      </w:r>
      <w:r w:rsidR="00BB3383" w:rsidRPr="006114BE">
        <w:rPr>
          <w:rFonts w:ascii="Arial" w:hAnsi="Arial" w:cs="Arial"/>
          <w:b/>
          <w:i/>
          <w:sz w:val="22"/>
          <w:szCs w:val="22"/>
        </w:rPr>
        <w:t xml:space="preserve">relevant </w:t>
      </w:r>
      <w:r w:rsidRPr="006114BE">
        <w:rPr>
          <w:rFonts w:ascii="Arial" w:hAnsi="Arial" w:cs="Arial"/>
          <w:b/>
          <w:i/>
          <w:sz w:val="22"/>
          <w:szCs w:val="22"/>
        </w:rPr>
        <w:t xml:space="preserve">contact details </w:t>
      </w:r>
      <w:r w:rsidR="00BB3383" w:rsidRPr="006114BE">
        <w:rPr>
          <w:rFonts w:ascii="Arial" w:hAnsi="Arial" w:cs="Arial"/>
          <w:b/>
          <w:i/>
          <w:sz w:val="22"/>
          <w:szCs w:val="22"/>
        </w:rPr>
        <w:t>for this notice</w:t>
      </w:r>
      <w:r w:rsidRPr="006114BE">
        <w:rPr>
          <w:rFonts w:ascii="Arial" w:hAnsi="Arial" w:cs="Arial"/>
          <w:b/>
          <w:i/>
          <w:sz w:val="22"/>
          <w:szCs w:val="22"/>
        </w:rPr>
        <w:t>?</w:t>
      </w:r>
    </w:p>
    <w:p w14:paraId="3DC0F99D" w14:textId="427A89C6" w:rsidR="00C530EB" w:rsidRPr="00012C1E" w:rsidRDefault="0A803378" w:rsidP="00C530EB">
      <w:pPr>
        <w:spacing w:line="240" w:lineRule="auto"/>
        <w:jc w:val="both"/>
        <w:rPr>
          <w:rStyle w:val="Hyperlink"/>
          <w:rFonts w:ascii="Arial" w:hAnsi="Arial" w:cs="Arial"/>
          <w:sz w:val="22"/>
          <w:szCs w:val="22"/>
          <w:u w:val="none"/>
        </w:rPr>
      </w:pPr>
      <w:r w:rsidRPr="588767FE">
        <w:rPr>
          <w:rFonts w:ascii="Arial" w:hAnsi="Arial" w:cs="Arial"/>
          <w:sz w:val="22"/>
          <w:szCs w:val="22"/>
        </w:rPr>
        <w:t>ESA Data Protection Officer (“DPO”) may be contacted</w:t>
      </w:r>
      <w:r w:rsidR="55246873" w:rsidRPr="588767FE">
        <w:rPr>
          <w:rFonts w:ascii="Arial" w:hAnsi="Arial" w:cs="Arial"/>
          <w:sz w:val="22"/>
          <w:szCs w:val="22"/>
        </w:rPr>
        <w:t xml:space="preserve"> in line with the ESA PDP Framework</w:t>
      </w:r>
      <w:r w:rsidRPr="588767FE">
        <w:rPr>
          <w:rFonts w:ascii="Arial" w:hAnsi="Arial" w:cs="Arial"/>
          <w:sz w:val="22"/>
          <w:szCs w:val="22"/>
        </w:rPr>
        <w:t xml:space="preserve"> at </w:t>
      </w:r>
      <w:hyperlink r:id="rId13">
        <w:r w:rsidR="434ED1FB" w:rsidRPr="588767FE">
          <w:rPr>
            <w:rStyle w:val="Hyperlink"/>
            <w:rFonts w:ascii="Arial" w:hAnsi="Arial" w:cs="Arial"/>
            <w:sz w:val="22"/>
            <w:szCs w:val="22"/>
          </w:rPr>
          <w:t>DPO@esa.int</w:t>
        </w:r>
      </w:hyperlink>
      <w:r w:rsidR="250AE10B" w:rsidRPr="588767FE">
        <w:rPr>
          <w:rFonts w:ascii="Arial" w:hAnsi="Arial" w:cs="Arial"/>
          <w:sz w:val="22"/>
          <w:szCs w:val="22"/>
        </w:rPr>
        <w:t xml:space="preserve">. </w:t>
      </w:r>
      <w:r w:rsidR="55246873" w:rsidRPr="588767FE">
        <w:rPr>
          <w:rStyle w:val="Hyperlink"/>
          <w:rFonts w:ascii="Arial" w:hAnsi="Arial" w:cs="Arial"/>
          <w:color w:val="000000" w:themeColor="text1"/>
          <w:sz w:val="22"/>
          <w:szCs w:val="22"/>
          <w:u w:val="none"/>
        </w:rPr>
        <w:t xml:space="preserve">As the collection and processing concerned by this notice is performed upon initiative of </w:t>
      </w:r>
      <w:r w:rsidR="297BBDC9" w:rsidRPr="588767FE">
        <w:rPr>
          <w:rStyle w:val="Hyperlink"/>
          <w:rFonts w:ascii="Arial" w:hAnsi="Arial" w:cs="Arial"/>
          <w:color w:val="000000" w:themeColor="text1"/>
          <w:sz w:val="22"/>
          <w:szCs w:val="22"/>
          <w:u w:val="none"/>
        </w:rPr>
        <w:t>the ESA Communications</w:t>
      </w:r>
      <w:r w:rsidRPr="588767FE">
        <w:rPr>
          <w:rStyle w:val="Hyperlink"/>
          <w:rFonts w:ascii="Arial" w:hAnsi="Arial" w:cs="Arial"/>
          <w:color w:val="000000" w:themeColor="text1"/>
          <w:sz w:val="22"/>
          <w:szCs w:val="22"/>
          <w:u w:val="none"/>
        </w:rPr>
        <w:t xml:space="preserve"> Department, </w:t>
      </w:r>
      <w:r w:rsidR="55246873" w:rsidRPr="588767FE">
        <w:rPr>
          <w:rStyle w:val="Hyperlink"/>
          <w:rFonts w:ascii="Arial" w:hAnsi="Arial" w:cs="Arial"/>
          <w:color w:val="000000" w:themeColor="text1"/>
          <w:sz w:val="22"/>
          <w:szCs w:val="22"/>
          <w:u w:val="none"/>
        </w:rPr>
        <w:t xml:space="preserve">questions may also be addressed to the </w:t>
      </w:r>
      <w:r w:rsidRPr="588767FE">
        <w:rPr>
          <w:rStyle w:val="Hyperlink"/>
          <w:rFonts w:ascii="Arial" w:hAnsi="Arial" w:cs="Arial"/>
          <w:color w:val="000000" w:themeColor="text1"/>
          <w:sz w:val="22"/>
          <w:szCs w:val="22"/>
          <w:u w:val="none"/>
        </w:rPr>
        <w:t>e-</w:t>
      </w:r>
      <w:r w:rsidRPr="00374615">
        <w:rPr>
          <w:rStyle w:val="Hyperlink"/>
          <w:rFonts w:ascii="Arial" w:hAnsi="Arial" w:cs="Arial"/>
          <w:color w:val="000000" w:themeColor="text1"/>
          <w:sz w:val="22"/>
          <w:szCs w:val="22"/>
          <w:u w:val="none"/>
        </w:rPr>
        <w:t xml:space="preserve">mail </w:t>
      </w:r>
      <w:r w:rsidRPr="00012C1E">
        <w:rPr>
          <w:rStyle w:val="Hyperlink"/>
          <w:rFonts w:ascii="Arial" w:hAnsi="Arial" w:cs="Arial"/>
          <w:color w:val="000000" w:themeColor="text1"/>
          <w:sz w:val="22"/>
          <w:szCs w:val="22"/>
          <w:u w:val="none"/>
        </w:rPr>
        <w:t>address:</w:t>
      </w:r>
    </w:p>
    <w:p w14:paraId="2715A073" w14:textId="77777777" w:rsidR="009C6D7C" w:rsidRPr="00012C1E" w:rsidRDefault="009C6D7C" w:rsidP="00C530EB">
      <w:pPr>
        <w:spacing w:line="240" w:lineRule="auto"/>
        <w:jc w:val="both"/>
        <w:rPr>
          <w:rFonts w:ascii="Arial" w:hAnsi="Arial" w:cs="Arial"/>
          <w:sz w:val="22"/>
          <w:szCs w:val="22"/>
        </w:rPr>
      </w:pPr>
    </w:p>
    <w:p w14:paraId="40AA9786" w14:textId="5CAEFE92" w:rsidR="009C6D7C" w:rsidRDefault="00416A2E" w:rsidP="00C530EB">
      <w:pPr>
        <w:pStyle w:val="ListParagraph"/>
        <w:spacing w:line="240" w:lineRule="auto"/>
        <w:rPr>
          <w:rStyle w:val="Hyperlink"/>
          <w:rFonts w:ascii="Arial" w:hAnsi="Arial" w:cs="Arial"/>
          <w:b/>
          <w:i/>
          <w:sz w:val="22"/>
          <w:szCs w:val="22"/>
        </w:rPr>
      </w:pPr>
      <w:hyperlink r:id="rId14" w:history="1">
        <w:r w:rsidRPr="005F3CC9">
          <w:rPr>
            <w:rStyle w:val="Hyperlink"/>
            <w:rFonts w:ascii="Arial" w:hAnsi="Arial" w:cs="Arial"/>
            <w:b/>
            <w:i/>
            <w:sz w:val="22"/>
            <w:szCs w:val="22"/>
          </w:rPr>
          <w:t>eo4society@esa.int</w:t>
        </w:r>
      </w:hyperlink>
    </w:p>
    <w:p w14:paraId="56EECDF0" w14:textId="77777777" w:rsidR="00416A2E" w:rsidRPr="006114BE" w:rsidRDefault="00416A2E" w:rsidP="00C530EB">
      <w:pPr>
        <w:pStyle w:val="ListParagraph"/>
        <w:spacing w:line="240" w:lineRule="auto"/>
        <w:rPr>
          <w:rFonts w:ascii="Arial" w:hAnsi="Arial" w:cs="Arial"/>
          <w:b/>
          <w:i/>
          <w:sz w:val="22"/>
          <w:szCs w:val="22"/>
        </w:rPr>
      </w:pPr>
    </w:p>
    <w:p w14:paraId="199BDCF0" w14:textId="0F89880C" w:rsidR="00C530EB" w:rsidRPr="006114BE" w:rsidRDefault="00C530EB" w:rsidP="00C530EB">
      <w:pPr>
        <w:pStyle w:val="ListParagraph"/>
        <w:numPr>
          <w:ilvl w:val="0"/>
          <w:numId w:val="21"/>
        </w:numPr>
        <w:spacing w:line="240" w:lineRule="auto"/>
        <w:rPr>
          <w:rFonts w:ascii="Arial" w:hAnsi="Arial" w:cs="Arial"/>
          <w:b/>
          <w:i/>
          <w:sz w:val="22"/>
          <w:szCs w:val="22"/>
        </w:rPr>
      </w:pPr>
      <w:r w:rsidRPr="006114BE">
        <w:rPr>
          <w:rFonts w:ascii="Arial" w:hAnsi="Arial" w:cs="Arial"/>
          <w:b/>
          <w:i/>
          <w:sz w:val="22"/>
          <w:szCs w:val="22"/>
        </w:rPr>
        <w:t>What kind of personal data are collected and further processed?</w:t>
      </w:r>
    </w:p>
    <w:p w14:paraId="0B7799BD" w14:textId="72AAECFB" w:rsidR="00C530EB" w:rsidRPr="00012C1E" w:rsidRDefault="00094264" w:rsidP="00C530EB">
      <w:pPr>
        <w:spacing w:line="240" w:lineRule="auto"/>
        <w:jc w:val="both"/>
        <w:rPr>
          <w:rFonts w:ascii="Arial" w:hAnsi="Arial" w:cs="Arial"/>
          <w:sz w:val="22"/>
          <w:szCs w:val="22"/>
        </w:rPr>
      </w:pPr>
      <w:r>
        <w:rPr>
          <w:rFonts w:ascii="Arial" w:hAnsi="Arial" w:cs="Arial"/>
          <w:sz w:val="22"/>
          <w:szCs w:val="22"/>
        </w:rPr>
        <w:t>We</w:t>
      </w:r>
      <w:r w:rsidR="0075193D">
        <w:rPr>
          <w:rFonts w:ascii="Arial" w:hAnsi="Arial" w:cs="Arial"/>
          <w:sz w:val="22"/>
          <w:szCs w:val="22"/>
        </w:rPr>
        <w:t xml:space="preserve"> </w:t>
      </w:r>
      <w:r w:rsidR="00C530EB" w:rsidRPr="006114BE">
        <w:rPr>
          <w:rFonts w:ascii="Arial" w:hAnsi="Arial" w:cs="Arial"/>
          <w:sz w:val="22"/>
          <w:szCs w:val="22"/>
        </w:rPr>
        <w:t xml:space="preserve">collect and process a variety of </w:t>
      </w:r>
      <w:r w:rsidR="00BB3383" w:rsidRPr="006114BE">
        <w:rPr>
          <w:rFonts w:ascii="Arial" w:hAnsi="Arial" w:cs="Arial"/>
          <w:sz w:val="22"/>
          <w:szCs w:val="22"/>
        </w:rPr>
        <w:t xml:space="preserve">Your </w:t>
      </w:r>
      <w:r w:rsidR="00C530EB" w:rsidRPr="006114BE">
        <w:rPr>
          <w:rFonts w:ascii="Arial" w:hAnsi="Arial" w:cs="Arial"/>
          <w:sz w:val="22"/>
          <w:szCs w:val="22"/>
        </w:rPr>
        <w:t xml:space="preserve">personal data and may require </w:t>
      </w:r>
      <w:r w:rsidR="007430DD" w:rsidRPr="006114BE">
        <w:rPr>
          <w:rFonts w:ascii="Arial" w:hAnsi="Arial" w:cs="Arial"/>
          <w:sz w:val="22"/>
          <w:szCs w:val="22"/>
        </w:rPr>
        <w:t>You</w:t>
      </w:r>
      <w:r w:rsidR="00C530EB" w:rsidRPr="006114BE">
        <w:rPr>
          <w:rFonts w:ascii="Arial" w:hAnsi="Arial" w:cs="Arial"/>
          <w:sz w:val="22"/>
          <w:szCs w:val="22"/>
        </w:rPr>
        <w:t xml:space="preserve"> to provide personal data for the purposes mentioned further below. </w:t>
      </w:r>
      <w:r>
        <w:rPr>
          <w:rFonts w:ascii="Arial" w:hAnsi="Arial" w:cs="Arial"/>
          <w:sz w:val="22"/>
          <w:szCs w:val="22"/>
        </w:rPr>
        <w:t xml:space="preserve">Depending on the purpose for which they are collected and </w:t>
      </w:r>
      <w:r w:rsidRPr="00012C1E">
        <w:rPr>
          <w:rFonts w:ascii="Arial" w:hAnsi="Arial" w:cs="Arial"/>
          <w:sz w:val="22"/>
          <w:szCs w:val="22"/>
        </w:rPr>
        <w:t>further processed, t</w:t>
      </w:r>
      <w:r w:rsidR="00C530EB" w:rsidRPr="00012C1E">
        <w:rPr>
          <w:rFonts w:ascii="Arial" w:hAnsi="Arial" w:cs="Arial"/>
          <w:sz w:val="22"/>
          <w:szCs w:val="22"/>
        </w:rPr>
        <w:t>he</w:t>
      </w:r>
      <w:r w:rsidR="003F06A4" w:rsidRPr="00012C1E">
        <w:rPr>
          <w:rFonts w:ascii="Arial" w:hAnsi="Arial" w:cs="Arial"/>
          <w:sz w:val="22"/>
          <w:szCs w:val="22"/>
        </w:rPr>
        <w:t xml:space="preserve"> personal </w:t>
      </w:r>
      <w:r w:rsidR="00C530EB" w:rsidRPr="00012C1E">
        <w:rPr>
          <w:rFonts w:ascii="Arial" w:hAnsi="Arial" w:cs="Arial"/>
          <w:sz w:val="22"/>
          <w:szCs w:val="22"/>
        </w:rPr>
        <w:t xml:space="preserve">data </w:t>
      </w:r>
      <w:r w:rsidR="00061A3A" w:rsidRPr="00012C1E">
        <w:rPr>
          <w:rFonts w:ascii="Arial" w:hAnsi="Arial" w:cs="Arial"/>
          <w:sz w:val="22"/>
          <w:szCs w:val="22"/>
        </w:rPr>
        <w:t xml:space="preserve">may </w:t>
      </w:r>
      <w:r w:rsidR="00C530EB" w:rsidRPr="00012C1E">
        <w:rPr>
          <w:rFonts w:ascii="Arial" w:hAnsi="Arial" w:cs="Arial"/>
          <w:sz w:val="22"/>
          <w:szCs w:val="22"/>
        </w:rPr>
        <w:t>include:</w:t>
      </w:r>
    </w:p>
    <w:p w14:paraId="5B2204D2" w14:textId="77777777" w:rsidR="000B1439" w:rsidRPr="00012C1E" w:rsidRDefault="000B1439" w:rsidP="00C530EB">
      <w:pPr>
        <w:spacing w:line="240" w:lineRule="auto"/>
        <w:jc w:val="both"/>
        <w:rPr>
          <w:rFonts w:ascii="Arial" w:hAnsi="Arial" w:cs="Arial"/>
          <w:sz w:val="22"/>
          <w:szCs w:val="22"/>
        </w:rPr>
      </w:pPr>
    </w:p>
    <w:p w14:paraId="0D2022E2" w14:textId="1789EC84" w:rsidR="00BF4807" w:rsidRPr="00012C1E" w:rsidRDefault="00BF4807" w:rsidP="00676E71">
      <w:pPr>
        <w:pStyle w:val="ListParagraph"/>
        <w:numPr>
          <w:ilvl w:val="0"/>
          <w:numId w:val="22"/>
        </w:numPr>
        <w:overflowPunct w:val="0"/>
        <w:spacing w:line="240" w:lineRule="auto"/>
        <w:jc w:val="both"/>
        <w:textAlignment w:val="baseline"/>
        <w:rPr>
          <w:rFonts w:ascii="Arial" w:hAnsi="Arial" w:cs="Arial"/>
          <w:sz w:val="22"/>
          <w:szCs w:val="22"/>
        </w:rPr>
      </w:pPr>
      <w:r w:rsidRPr="00012C1E">
        <w:rPr>
          <w:rFonts w:ascii="Arial" w:hAnsi="Arial" w:cs="Arial"/>
          <w:b/>
          <w:bCs/>
          <w:sz w:val="22"/>
          <w:szCs w:val="22"/>
        </w:rPr>
        <w:t>Identity Data</w:t>
      </w:r>
      <w:r w:rsidRPr="00012C1E">
        <w:rPr>
          <w:rFonts w:ascii="Arial" w:hAnsi="Arial" w:cs="Arial"/>
          <w:sz w:val="22"/>
          <w:szCs w:val="22"/>
        </w:rPr>
        <w:t>: including names, date of birth, gender indication</w:t>
      </w:r>
      <w:r w:rsidR="00AE0926" w:rsidRPr="00012C1E">
        <w:rPr>
          <w:rFonts w:ascii="Arial" w:hAnsi="Arial" w:cs="Arial"/>
          <w:sz w:val="22"/>
          <w:szCs w:val="22"/>
        </w:rPr>
        <w:t xml:space="preserve">, </w:t>
      </w:r>
      <w:r w:rsidR="000C64B1" w:rsidRPr="00012C1E">
        <w:rPr>
          <w:rFonts w:ascii="Arial" w:hAnsi="Arial" w:cs="Arial"/>
          <w:sz w:val="22"/>
          <w:szCs w:val="22"/>
        </w:rPr>
        <w:t xml:space="preserve">and </w:t>
      </w:r>
      <w:r w:rsidR="00AE0926" w:rsidRPr="00012C1E">
        <w:rPr>
          <w:rFonts w:ascii="Arial" w:hAnsi="Arial" w:cs="Arial"/>
          <w:sz w:val="22"/>
          <w:szCs w:val="22"/>
        </w:rPr>
        <w:t>nationality</w:t>
      </w:r>
      <w:r w:rsidR="00416A2E">
        <w:rPr>
          <w:rFonts w:ascii="Arial" w:hAnsi="Arial" w:cs="Arial"/>
          <w:sz w:val="22"/>
          <w:szCs w:val="22"/>
        </w:rPr>
        <w:t xml:space="preserve"> you may include in your CV </w:t>
      </w:r>
      <w:r w:rsidR="00416A2E" w:rsidRPr="00012C1E">
        <w:rPr>
          <w:rFonts w:ascii="Arial" w:hAnsi="Arial" w:cs="Arial"/>
          <w:sz w:val="22"/>
          <w:szCs w:val="22"/>
        </w:rPr>
        <w:t>document</w:t>
      </w:r>
      <w:r w:rsidRPr="00012C1E">
        <w:rPr>
          <w:rFonts w:ascii="Arial" w:hAnsi="Arial" w:cs="Arial"/>
          <w:sz w:val="22"/>
          <w:szCs w:val="22"/>
        </w:rPr>
        <w:t>;</w:t>
      </w:r>
    </w:p>
    <w:p w14:paraId="04E8BF01" w14:textId="07384A7E" w:rsidR="00BF4807" w:rsidRPr="00012C1E" w:rsidRDefault="00BF4807" w:rsidP="00676E71">
      <w:pPr>
        <w:pStyle w:val="ListParagraph"/>
        <w:numPr>
          <w:ilvl w:val="0"/>
          <w:numId w:val="22"/>
        </w:numPr>
        <w:overflowPunct w:val="0"/>
        <w:spacing w:line="240" w:lineRule="auto"/>
        <w:jc w:val="both"/>
        <w:textAlignment w:val="baseline"/>
        <w:rPr>
          <w:rFonts w:ascii="Arial" w:hAnsi="Arial" w:cs="Arial"/>
          <w:sz w:val="22"/>
          <w:szCs w:val="22"/>
        </w:rPr>
      </w:pPr>
      <w:r w:rsidRPr="00012C1E">
        <w:rPr>
          <w:rFonts w:ascii="Arial" w:hAnsi="Arial" w:cs="Arial"/>
          <w:b/>
          <w:bCs/>
          <w:sz w:val="22"/>
          <w:szCs w:val="22"/>
        </w:rPr>
        <w:t>Contact information</w:t>
      </w:r>
      <w:r w:rsidRPr="00012C1E">
        <w:rPr>
          <w:rFonts w:ascii="Arial" w:hAnsi="Arial" w:cs="Arial"/>
          <w:sz w:val="22"/>
          <w:szCs w:val="22"/>
        </w:rPr>
        <w:t>: including address, email address and telephone number</w:t>
      </w:r>
      <w:r w:rsidR="00416A2E">
        <w:rPr>
          <w:rFonts w:ascii="Arial" w:hAnsi="Arial" w:cs="Arial"/>
          <w:sz w:val="22"/>
          <w:szCs w:val="22"/>
        </w:rPr>
        <w:t xml:space="preserve"> you may include in your CV </w:t>
      </w:r>
      <w:r w:rsidR="00416A2E" w:rsidRPr="00012C1E">
        <w:rPr>
          <w:rFonts w:ascii="Arial" w:hAnsi="Arial" w:cs="Arial"/>
          <w:sz w:val="22"/>
          <w:szCs w:val="22"/>
        </w:rPr>
        <w:t>document</w:t>
      </w:r>
      <w:r w:rsidRPr="00012C1E">
        <w:rPr>
          <w:rFonts w:ascii="Arial" w:hAnsi="Arial" w:cs="Arial"/>
          <w:sz w:val="22"/>
          <w:szCs w:val="22"/>
        </w:rPr>
        <w:t>;</w:t>
      </w:r>
    </w:p>
    <w:p w14:paraId="6F88CFFA" w14:textId="2D6E867A" w:rsidR="00BF4807" w:rsidRPr="00012C1E" w:rsidRDefault="00BF4807" w:rsidP="00676E71">
      <w:pPr>
        <w:pStyle w:val="ListParagraph"/>
        <w:numPr>
          <w:ilvl w:val="0"/>
          <w:numId w:val="22"/>
        </w:numPr>
        <w:overflowPunct w:val="0"/>
        <w:spacing w:line="240" w:lineRule="auto"/>
        <w:jc w:val="both"/>
        <w:textAlignment w:val="baseline"/>
        <w:rPr>
          <w:rFonts w:ascii="Arial" w:hAnsi="Arial" w:cs="Arial"/>
          <w:sz w:val="22"/>
          <w:szCs w:val="22"/>
        </w:rPr>
      </w:pPr>
      <w:r w:rsidRPr="00012C1E">
        <w:rPr>
          <w:rFonts w:ascii="Arial" w:hAnsi="Arial" w:cs="Arial"/>
          <w:b/>
          <w:bCs/>
          <w:sz w:val="22"/>
          <w:szCs w:val="22"/>
        </w:rPr>
        <w:t>Professional information</w:t>
      </w:r>
      <w:r w:rsidRPr="00012C1E">
        <w:rPr>
          <w:rFonts w:ascii="Arial" w:hAnsi="Arial" w:cs="Arial"/>
          <w:sz w:val="22"/>
          <w:szCs w:val="22"/>
        </w:rPr>
        <w:t>: including</w:t>
      </w:r>
      <w:r w:rsidR="00416A2E">
        <w:rPr>
          <w:rFonts w:ascii="Arial" w:hAnsi="Arial" w:cs="Arial"/>
          <w:sz w:val="22"/>
          <w:szCs w:val="22"/>
        </w:rPr>
        <w:t xml:space="preserve"> organisation of affiliation,</w:t>
      </w:r>
      <w:r w:rsidRPr="00012C1E">
        <w:rPr>
          <w:rFonts w:ascii="Arial" w:hAnsi="Arial" w:cs="Arial"/>
          <w:sz w:val="22"/>
          <w:szCs w:val="22"/>
        </w:rPr>
        <w:t xml:space="preserve"> job title, email address, phone number and addresses;</w:t>
      </w:r>
    </w:p>
    <w:p w14:paraId="023115F1" w14:textId="6B1198D5" w:rsidR="00BF4807" w:rsidRPr="00012C1E" w:rsidRDefault="00BF4807" w:rsidP="00676E71">
      <w:pPr>
        <w:pStyle w:val="ListParagraph"/>
        <w:numPr>
          <w:ilvl w:val="0"/>
          <w:numId w:val="22"/>
        </w:numPr>
        <w:overflowPunct w:val="0"/>
        <w:spacing w:line="240" w:lineRule="auto"/>
        <w:jc w:val="both"/>
        <w:textAlignment w:val="baseline"/>
        <w:rPr>
          <w:rFonts w:ascii="Arial" w:hAnsi="Arial" w:cs="Arial"/>
          <w:sz w:val="22"/>
          <w:szCs w:val="22"/>
        </w:rPr>
      </w:pPr>
      <w:r w:rsidRPr="00012C1E">
        <w:rPr>
          <w:rFonts w:ascii="Arial" w:hAnsi="Arial" w:cs="Arial"/>
          <w:b/>
          <w:bCs/>
          <w:sz w:val="22"/>
          <w:szCs w:val="22"/>
        </w:rPr>
        <w:lastRenderedPageBreak/>
        <w:t xml:space="preserve">Professional </w:t>
      </w:r>
      <w:r w:rsidR="4F876035" w:rsidRPr="00012C1E">
        <w:rPr>
          <w:rFonts w:ascii="Arial" w:hAnsi="Arial" w:cs="Arial"/>
          <w:b/>
          <w:bCs/>
          <w:sz w:val="22"/>
          <w:szCs w:val="22"/>
        </w:rPr>
        <w:t>career</w:t>
      </w:r>
      <w:r w:rsidRPr="00012C1E">
        <w:rPr>
          <w:rFonts w:ascii="Arial" w:hAnsi="Arial" w:cs="Arial"/>
          <w:b/>
          <w:bCs/>
          <w:sz w:val="22"/>
          <w:szCs w:val="22"/>
        </w:rPr>
        <w:t xml:space="preserve"> data</w:t>
      </w:r>
      <w:r w:rsidRPr="00012C1E">
        <w:rPr>
          <w:rFonts w:ascii="Arial" w:hAnsi="Arial" w:cs="Arial"/>
          <w:sz w:val="22"/>
          <w:szCs w:val="22"/>
        </w:rPr>
        <w:t>: including your previous positions</w:t>
      </w:r>
      <w:r w:rsidR="003E61A0" w:rsidRPr="00012C1E">
        <w:rPr>
          <w:rFonts w:ascii="Arial" w:hAnsi="Arial" w:cs="Arial"/>
          <w:sz w:val="22"/>
          <w:szCs w:val="22"/>
        </w:rPr>
        <w:t xml:space="preserve">, </w:t>
      </w:r>
      <w:r w:rsidRPr="00012C1E">
        <w:rPr>
          <w:rFonts w:ascii="Arial" w:hAnsi="Arial" w:cs="Arial"/>
          <w:sz w:val="22"/>
          <w:szCs w:val="22"/>
        </w:rPr>
        <w:t xml:space="preserve">and </w:t>
      </w:r>
      <w:r w:rsidR="003E61A0" w:rsidRPr="00012C1E">
        <w:rPr>
          <w:rFonts w:ascii="Arial" w:hAnsi="Arial" w:cs="Arial"/>
          <w:sz w:val="22"/>
          <w:szCs w:val="22"/>
        </w:rPr>
        <w:t xml:space="preserve">other relevant </w:t>
      </w:r>
      <w:r w:rsidRPr="00012C1E">
        <w:rPr>
          <w:rFonts w:ascii="Arial" w:hAnsi="Arial" w:cs="Arial"/>
          <w:sz w:val="22"/>
          <w:szCs w:val="22"/>
        </w:rPr>
        <w:t>professional experience</w:t>
      </w:r>
      <w:r w:rsidR="00FA4719" w:rsidRPr="00012C1E">
        <w:rPr>
          <w:rFonts w:ascii="Arial" w:hAnsi="Arial" w:cs="Arial"/>
          <w:sz w:val="22"/>
          <w:szCs w:val="22"/>
        </w:rPr>
        <w:t xml:space="preserve"> </w:t>
      </w:r>
      <w:r w:rsidR="00416A2E">
        <w:rPr>
          <w:rFonts w:ascii="Arial" w:hAnsi="Arial" w:cs="Arial"/>
          <w:sz w:val="22"/>
          <w:szCs w:val="22"/>
        </w:rPr>
        <w:t>you may include in your CV</w:t>
      </w:r>
      <w:r w:rsidR="00FA4719" w:rsidRPr="00012C1E">
        <w:rPr>
          <w:rFonts w:ascii="Arial" w:hAnsi="Arial" w:cs="Arial"/>
          <w:sz w:val="22"/>
          <w:szCs w:val="22"/>
        </w:rPr>
        <w:t xml:space="preserve"> document;</w:t>
      </w:r>
    </w:p>
    <w:p w14:paraId="1DDB934D" w14:textId="128C13C6" w:rsidR="00BF4807" w:rsidRPr="00012C1E" w:rsidRDefault="00BF4807" w:rsidP="00676E71">
      <w:pPr>
        <w:pStyle w:val="ListParagraph"/>
        <w:numPr>
          <w:ilvl w:val="0"/>
          <w:numId w:val="22"/>
        </w:numPr>
        <w:overflowPunct w:val="0"/>
        <w:spacing w:line="240" w:lineRule="auto"/>
        <w:jc w:val="both"/>
        <w:textAlignment w:val="baseline"/>
        <w:rPr>
          <w:rFonts w:ascii="Arial" w:hAnsi="Arial" w:cs="Arial"/>
          <w:sz w:val="22"/>
          <w:szCs w:val="22"/>
        </w:rPr>
      </w:pPr>
      <w:r w:rsidRPr="00012C1E">
        <w:rPr>
          <w:rFonts w:ascii="Arial" w:hAnsi="Arial" w:cs="Arial"/>
          <w:b/>
          <w:bCs/>
          <w:sz w:val="22"/>
          <w:szCs w:val="22"/>
        </w:rPr>
        <w:t>Technical data</w:t>
      </w:r>
      <w:r w:rsidR="009B32F7" w:rsidRPr="00012C1E">
        <w:rPr>
          <w:rFonts w:ascii="Arial" w:hAnsi="Arial" w:cs="Arial"/>
          <w:b/>
          <w:bCs/>
          <w:sz w:val="22"/>
          <w:szCs w:val="22"/>
        </w:rPr>
        <w:t>, including online identifiers</w:t>
      </w:r>
      <w:r w:rsidRPr="00012C1E">
        <w:rPr>
          <w:rFonts w:ascii="Arial" w:hAnsi="Arial" w:cs="Arial"/>
          <w:sz w:val="22"/>
          <w:szCs w:val="22"/>
        </w:rPr>
        <w:t xml:space="preserve">: </w:t>
      </w:r>
      <w:r w:rsidR="765627FC" w:rsidRPr="00012C1E">
        <w:rPr>
          <w:rFonts w:ascii="Arial" w:hAnsi="Arial" w:cs="Arial"/>
          <w:sz w:val="22"/>
          <w:szCs w:val="22"/>
        </w:rPr>
        <w:t>for example,</w:t>
      </w:r>
      <w:r w:rsidRPr="00012C1E">
        <w:rPr>
          <w:rFonts w:ascii="Arial" w:hAnsi="Arial" w:cs="Arial"/>
          <w:sz w:val="22"/>
          <w:szCs w:val="22"/>
        </w:rPr>
        <w:t xml:space="preserve"> internet protocol (IP) address or domain names of the devices utilised, login data, browser type and version, uniform resource identifier (URI) address, time zone setting and location, browser plug-in types and versions, </w:t>
      </w:r>
      <w:r w:rsidR="0A0E37C5" w:rsidRPr="00012C1E">
        <w:rPr>
          <w:rFonts w:ascii="Arial" w:hAnsi="Arial" w:cs="Arial"/>
          <w:sz w:val="22"/>
          <w:szCs w:val="22"/>
        </w:rPr>
        <w:t xml:space="preserve">ESA or other </w:t>
      </w:r>
      <w:r w:rsidRPr="00012C1E">
        <w:rPr>
          <w:rFonts w:ascii="Arial" w:hAnsi="Arial" w:cs="Arial"/>
          <w:sz w:val="22"/>
          <w:szCs w:val="22"/>
        </w:rPr>
        <w:t>operating system and platform and other technology on the devices you are using - collected when you access our Website, our electronic portals and platforms which we offer or which we have agreed with you to use</w:t>
      </w:r>
      <w:r w:rsidR="3788F1F4" w:rsidRPr="00012C1E">
        <w:rPr>
          <w:rFonts w:ascii="Arial" w:hAnsi="Arial" w:cs="Arial"/>
          <w:sz w:val="22"/>
          <w:szCs w:val="22"/>
        </w:rPr>
        <w:t xml:space="preserve"> or made available to you where you have agreed to their use</w:t>
      </w:r>
      <w:r w:rsidRPr="00012C1E">
        <w:rPr>
          <w:rFonts w:ascii="Arial" w:hAnsi="Arial" w:cs="Arial"/>
          <w:sz w:val="22"/>
          <w:szCs w:val="22"/>
        </w:rPr>
        <w:t>;</w:t>
      </w:r>
    </w:p>
    <w:p w14:paraId="57F1E91A" w14:textId="56D84E80" w:rsidR="00AE1170" w:rsidRPr="00012C1E" w:rsidRDefault="00BF4807" w:rsidP="00676E71">
      <w:pPr>
        <w:pStyle w:val="ListParagraph"/>
        <w:numPr>
          <w:ilvl w:val="0"/>
          <w:numId w:val="22"/>
        </w:numPr>
        <w:overflowPunct w:val="0"/>
        <w:spacing w:line="240" w:lineRule="auto"/>
        <w:jc w:val="both"/>
        <w:textAlignment w:val="baseline"/>
        <w:rPr>
          <w:rFonts w:ascii="Arial" w:hAnsi="Arial" w:cs="Arial"/>
          <w:sz w:val="22"/>
          <w:szCs w:val="22"/>
        </w:rPr>
      </w:pPr>
      <w:r w:rsidRPr="00012C1E">
        <w:rPr>
          <w:rFonts w:ascii="Arial" w:hAnsi="Arial" w:cs="Arial"/>
          <w:b/>
          <w:bCs/>
          <w:sz w:val="22"/>
          <w:szCs w:val="22"/>
        </w:rPr>
        <w:t>Photo:</w:t>
      </w:r>
      <w:r w:rsidRPr="00012C1E">
        <w:rPr>
          <w:rFonts w:ascii="Arial" w:hAnsi="Arial" w:cs="Arial"/>
          <w:sz w:val="22"/>
          <w:szCs w:val="22"/>
        </w:rPr>
        <w:t xml:space="preserve"> including photographs, likeness, image</w:t>
      </w:r>
      <w:r w:rsidR="00C360BD">
        <w:rPr>
          <w:rFonts w:ascii="Arial" w:hAnsi="Arial" w:cs="Arial"/>
          <w:sz w:val="22"/>
          <w:szCs w:val="22"/>
        </w:rPr>
        <w:t xml:space="preserve"> you may include in your CV </w:t>
      </w:r>
      <w:r w:rsidR="00C360BD" w:rsidRPr="00012C1E">
        <w:rPr>
          <w:rFonts w:ascii="Arial" w:hAnsi="Arial" w:cs="Arial"/>
          <w:sz w:val="22"/>
          <w:szCs w:val="22"/>
        </w:rPr>
        <w:t>document</w:t>
      </w:r>
      <w:r w:rsidRPr="00012C1E">
        <w:rPr>
          <w:rFonts w:ascii="Arial" w:hAnsi="Arial" w:cs="Arial"/>
          <w:sz w:val="22"/>
          <w:szCs w:val="22"/>
        </w:rPr>
        <w:t>;</w:t>
      </w:r>
    </w:p>
    <w:p w14:paraId="27206286" w14:textId="7977D71B" w:rsidR="00A80437" w:rsidRPr="00012C1E" w:rsidRDefault="0A803378" w:rsidP="00676E71">
      <w:pPr>
        <w:pStyle w:val="ListParagraph"/>
        <w:numPr>
          <w:ilvl w:val="0"/>
          <w:numId w:val="22"/>
        </w:numPr>
        <w:overflowPunct w:val="0"/>
        <w:spacing w:line="240" w:lineRule="auto"/>
        <w:jc w:val="both"/>
        <w:textAlignment w:val="baseline"/>
        <w:rPr>
          <w:rFonts w:ascii="Arial" w:hAnsi="Arial" w:cs="Arial"/>
          <w:sz w:val="22"/>
          <w:szCs w:val="22"/>
        </w:rPr>
      </w:pPr>
      <w:r w:rsidRPr="00012C1E">
        <w:rPr>
          <w:rFonts w:ascii="Arial" w:hAnsi="Arial" w:cs="Arial"/>
          <w:sz w:val="22"/>
          <w:szCs w:val="22"/>
        </w:rPr>
        <w:t xml:space="preserve">Other personal information </w:t>
      </w:r>
      <w:r w:rsidR="42354BF8" w:rsidRPr="00012C1E">
        <w:rPr>
          <w:rFonts w:ascii="Arial" w:hAnsi="Arial" w:cs="Arial"/>
          <w:sz w:val="22"/>
          <w:szCs w:val="22"/>
        </w:rPr>
        <w:t>You</w:t>
      </w:r>
      <w:r w:rsidRPr="00012C1E">
        <w:rPr>
          <w:rFonts w:ascii="Arial" w:hAnsi="Arial" w:cs="Arial"/>
          <w:sz w:val="22"/>
          <w:szCs w:val="22"/>
        </w:rPr>
        <w:t xml:space="preserve"> may provide</w:t>
      </w:r>
      <w:r w:rsidR="6E3D2C74" w:rsidRPr="00012C1E">
        <w:rPr>
          <w:rFonts w:ascii="Arial" w:hAnsi="Arial" w:cs="Arial"/>
          <w:sz w:val="22"/>
          <w:szCs w:val="22"/>
        </w:rPr>
        <w:t xml:space="preserve">, </w:t>
      </w:r>
      <w:proofErr w:type="gramStart"/>
      <w:r w:rsidR="6E3D2C74" w:rsidRPr="00012C1E">
        <w:rPr>
          <w:rFonts w:ascii="Arial" w:hAnsi="Arial" w:cs="Arial"/>
          <w:sz w:val="22"/>
          <w:szCs w:val="22"/>
        </w:rPr>
        <w:t>in particular content</w:t>
      </w:r>
      <w:proofErr w:type="gramEnd"/>
      <w:r w:rsidR="6E3D2C74" w:rsidRPr="00012C1E">
        <w:rPr>
          <w:rFonts w:ascii="Arial" w:hAnsi="Arial" w:cs="Arial"/>
          <w:sz w:val="22"/>
          <w:szCs w:val="22"/>
        </w:rPr>
        <w:t xml:space="preserve"> of exchanges with the Agency</w:t>
      </w:r>
      <w:r w:rsidR="11EBEC7D" w:rsidRPr="00012C1E">
        <w:rPr>
          <w:rFonts w:ascii="Arial" w:hAnsi="Arial" w:cs="Arial"/>
          <w:sz w:val="22"/>
          <w:szCs w:val="22"/>
        </w:rPr>
        <w:t>;</w:t>
      </w:r>
      <w:r w:rsidRPr="00012C1E">
        <w:rPr>
          <w:rFonts w:ascii="Arial" w:hAnsi="Arial" w:cs="Arial"/>
          <w:sz w:val="22"/>
          <w:szCs w:val="22"/>
        </w:rPr>
        <w:t xml:space="preserve"> </w:t>
      </w:r>
    </w:p>
    <w:p w14:paraId="6DB0166E" w14:textId="4723FB69" w:rsidR="00A80437" w:rsidRPr="00012C1E" w:rsidRDefault="00A80437" w:rsidP="00C530EB">
      <w:pPr>
        <w:spacing w:line="240" w:lineRule="auto"/>
        <w:jc w:val="both"/>
        <w:rPr>
          <w:rFonts w:ascii="Arial" w:hAnsi="Arial" w:cs="Arial"/>
          <w:sz w:val="22"/>
          <w:szCs w:val="22"/>
        </w:rPr>
      </w:pPr>
    </w:p>
    <w:p w14:paraId="47164C4B" w14:textId="3FCEA20E" w:rsidR="00C530EB" w:rsidRPr="00012C1E" w:rsidRDefault="00C530EB" w:rsidP="00C530EB">
      <w:pPr>
        <w:pStyle w:val="ListParagraph"/>
        <w:numPr>
          <w:ilvl w:val="0"/>
          <w:numId w:val="21"/>
        </w:numPr>
        <w:spacing w:line="240" w:lineRule="auto"/>
        <w:rPr>
          <w:rFonts w:ascii="Arial" w:hAnsi="Arial" w:cs="Arial"/>
          <w:b/>
          <w:i/>
          <w:sz w:val="22"/>
          <w:szCs w:val="22"/>
        </w:rPr>
      </w:pPr>
      <w:r w:rsidRPr="00012C1E">
        <w:rPr>
          <w:rFonts w:ascii="Arial" w:hAnsi="Arial" w:cs="Arial"/>
          <w:b/>
          <w:i/>
          <w:sz w:val="22"/>
          <w:szCs w:val="22"/>
        </w:rPr>
        <w:t xml:space="preserve">How are </w:t>
      </w:r>
      <w:r w:rsidR="007430DD" w:rsidRPr="00012C1E">
        <w:rPr>
          <w:rFonts w:ascii="Arial" w:hAnsi="Arial" w:cs="Arial"/>
          <w:b/>
          <w:i/>
          <w:sz w:val="22"/>
          <w:szCs w:val="22"/>
        </w:rPr>
        <w:t>You</w:t>
      </w:r>
      <w:r w:rsidRPr="00012C1E">
        <w:rPr>
          <w:rFonts w:ascii="Arial" w:hAnsi="Arial" w:cs="Arial"/>
          <w:b/>
          <w:i/>
          <w:sz w:val="22"/>
          <w:szCs w:val="22"/>
        </w:rPr>
        <w:t>r personal data collected or further processed?</w:t>
      </w:r>
    </w:p>
    <w:p w14:paraId="0CBA2643" w14:textId="751B8D79" w:rsidR="007C66C9" w:rsidRDefault="5B8D9B6A" w:rsidP="007C66C9">
      <w:pPr>
        <w:spacing w:line="240" w:lineRule="auto"/>
        <w:jc w:val="both"/>
        <w:rPr>
          <w:rFonts w:ascii="Arial" w:hAnsi="Arial" w:cs="Arial"/>
          <w:sz w:val="22"/>
          <w:szCs w:val="22"/>
        </w:rPr>
      </w:pPr>
      <w:r w:rsidRPr="00012C1E">
        <w:rPr>
          <w:rFonts w:ascii="Arial" w:hAnsi="Arial" w:cs="Arial"/>
          <w:sz w:val="22"/>
          <w:szCs w:val="22"/>
        </w:rPr>
        <w:t xml:space="preserve">In addition to the personal data </w:t>
      </w:r>
      <w:r w:rsidR="115A77CA" w:rsidRPr="00012C1E">
        <w:rPr>
          <w:rFonts w:ascii="Arial" w:hAnsi="Arial" w:cs="Arial"/>
          <w:sz w:val="22"/>
          <w:szCs w:val="22"/>
        </w:rPr>
        <w:t>We</w:t>
      </w:r>
      <w:r w:rsidRPr="00012C1E">
        <w:rPr>
          <w:rFonts w:ascii="Arial" w:hAnsi="Arial" w:cs="Arial"/>
          <w:sz w:val="22"/>
          <w:szCs w:val="22"/>
        </w:rPr>
        <w:t xml:space="preserve"> colle</w:t>
      </w:r>
      <w:r w:rsidRPr="00374615">
        <w:rPr>
          <w:rFonts w:ascii="Arial" w:hAnsi="Arial" w:cs="Arial"/>
          <w:sz w:val="22"/>
          <w:szCs w:val="22"/>
        </w:rPr>
        <w:t xml:space="preserve">ct directly from </w:t>
      </w:r>
      <w:r w:rsidR="42354BF8" w:rsidRPr="00374615">
        <w:rPr>
          <w:rFonts w:ascii="Arial" w:hAnsi="Arial" w:cs="Arial"/>
          <w:sz w:val="22"/>
          <w:szCs w:val="22"/>
        </w:rPr>
        <w:t>You</w:t>
      </w:r>
      <w:r w:rsidRPr="00374615">
        <w:rPr>
          <w:rFonts w:ascii="Arial" w:hAnsi="Arial" w:cs="Arial"/>
          <w:sz w:val="22"/>
          <w:szCs w:val="22"/>
        </w:rPr>
        <w:t xml:space="preserve">, </w:t>
      </w:r>
      <w:proofErr w:type="gramStart"/>
      <w:r w:rsidR="115A77CA" w:rsidRPr="00374615">
        <w:rPr>
          <w:rFonts w:ascii="Arial" w:hAnsi="Arial" w:cs="Arial"/>
          <w:sz w:val="22"/>
          <w:szCs w:val="22"/>
        </w:rPr>
        <w:t>We</w:t>
      </w:r>
      <w:proofErr w:type="gramEnd"/>
      <w:r w:rsidRPr="00374615">
        <w:rPr>
          <w:rFonts w:ascii="Arial" w:hAnsi="Arial" w:cs="Arial"/>
          <w:sz w:val="22"/>
          <w:szCs w:val="22"/>
        </w:rPr>
        <w:t xml:space="preserve"> may, depending on </w:t>
      </w:r>
      <w:r w:rsidR="42354BF8" w:rsidRPr="00374615">
        <w:rPr>
          <w:rFonts w:ascii="Arial" w:hAnsi="Arial" w:cs="Arial"/>
          <w:sz w:val="22"/>
          <w:szCs w:val="22"/>
        </w:rPr>
        <w:t>You</w:t>
      </w:r>
      <w:r w:rsidRPr="00374615">
        <w:rPr>
          <w:rFonts w:ascii="Arial" w:hAnsi="Arial" w:cs="Arial"/>
          <w:sz w:val="22"/>
          <w:szCs w:val="22"/>
        </w:rPr>
        <w:t xml:space="preserve">r situation, collect certain personal data about </w:t>
      </w:r>
      <w:r w:rsidR="42354BF8" w:rsidRPr="00374615">
        <w:rPr>
          <w:rFonts w:ascii="Arial" w:hAnsi="Arial" w:cs="Arial"/>
          <w:sz w:val="22"/>
          <w:szCs w:val="22"/>
        </w:rPr>
        <w:t>You</w:t>
      </w:r>
      <w:r w:rsidRPr="00374615">
        <w:rPr>
          <w:rFonts w:ascii="Arial" w:hAnsi="Arial" w:cs="Arial"/>
          <w:sz w:val="22"/>
          <w:szCs w:val="22"/>
        </w:rPr>
        <w:t xml:space="preserve"> indirectly</w:t>
      </w:r>
      <w:r w:rsidR="1F3B3064" w:rsidRPr="00374615">
        <w:rPr>
          <w:rFonts w:ascii="Arial" w:hAnsi="Arial" w:cs="Arial"/>
          <w:sz w:val="22"/>
          <w:szCs w:val="22"/>
        </w:rPr>
        <w:t xml:space="preserve"> </w:t>
      </w:r>
      <w:r w:rsidR="0A803378" w:rsidRPr="00374615">
        <w:rPr>
          <w:rFonts w:ascii="Arial" w:hAnsi="Arial" w:cs="Arial"/>
          <w:sz w:val="22"/>
          <w:szCs w:val="22"/>
        </w:rPr>
        <w:t>by various means</w:t>
      </w:r>
      <w:r w:rsidR="1F3B3064" w:rsidRPr="00374615">
        <w:rPr>
          <w:rFonts w:ascii="Arial" w:hAnsi="Arial" w:cs="Arial"/>
          <w:sz w:val="22"/>
          <w:szCs w:val="22"/>
        </w:rPr>
        <w:t>. This includes collection of personal data from</w:t>
      </w:r>
      <w:r w:rsidR="00194BDD" w:rsidRPr="00374615">
        <w:t xml:space="preserve"> </w:t>
      </w:r>
      <w:r w:rsidR="00194BDD" w:rsidRPr="00374615">
        <w:rPr>
          <w:rFonts w:ascii="Arial" w:hAnsi="Arial" w:cs="Arial"/>
          <w:sz w:val="22"/>
          <w:szCs w:val="22"/>
        </w:rPr>
        <w:t>availably sources or from</w:t>
      </w:r>
      <w:r w:rsidR="1F3B3064" w:rsidRPr="00374615">
        <w:rPr>
          <w:rFonts w:ascii="Arial" w:hAnsi="Arial" w:cs="Arial"/>
          <w:sz w:val="22"/>
          <w:szCs w:val="22"/>
        </w:rPr>
        <w:t xml:space="preserve"> third parties</w:t>
      </w:r>
      <w:r w:rsidR="0075193D" w:rsidRPr="00374615">
        <w:rPr>
          <w:rFonts w:ascii="Arial" w:hAnsi="Arial" w:cs="Arial"/>
          <w:sz w:val="22"/>
          <w:szCs w:val="22"/>
        </w:rPr>
        <w:t>, including</w:t>
      </w:r>
      <w:r w:rsidR="00734303" w:rsidRPr="00374615">
        <w:rPr>
          <w:rFonts w:ascii="Arial" w:eastAsia="Arial" w:hAnsi="Arial" w:cs="Arial"/>
          <w:sz w:val="22"/>
          <w:szCs w:val="22"/>
        </w:rPr>
        <w:t xml:space="preserve"> from analytics </w:t>
      </w:r>
      <w:r w:rsidR="00734303" w:rsidRPr="00012C1E">
        <w:rPr>
          <w:rFonts w:ascii="Arial" w:eastAsia="Arial" w:hAnsi="Arial" w:cs="Arial"/>
          <w:sz w:val="22"/>
          <w:szCs w:val="22"/>
        </w:rPr>
        <w:t xml:space="preserve">providers such as </w:t>
      </w:r>
      <w:r w:rsidR="00412AB0" w:rsidRPr="00012C1E">
        <w:rPr>
          <w:rFonts w:ascii="Arial" w:eastAsia="Arial" w:hAnsi="Arial" w:cs="Arial"/>
          <w:sz w:val="22"/>
          <w:szCs w:val="22"/>
        </w:rPr>
        <w:t>your home Institutional Web Pages,</w:t>
      </w:r>
      <w:r w:rsidR="00412AB0" w:rsidRPr="00374615">
        <w:rPr>
          <w:rFonts w:ascii="Arial" w:eastAsia="Arial" w:hAnsi="Arial" w:cs="Arial"/>
          <w:sz w:val="22"/>
          <w:szCs w:val="22"/>
        </w:rPr>
        <w:t xml:space="preserve"> </w:t>
      </w:r>
      <w:r w:rsidR="00734303" w:rsidRPr="00374615">
        <w:rPr>
          <w:rFonts w:ascii="Arial" w:eastAsia="Arial" w:hAnsi="Arial" w:cs="Arial"/>
          <w:sz w:val="22"/>
          <w:szCs w:val="22"/>
        </w:rPr>
        <w:t>Google or</w:t>
      </w:r>
      <w:r w:rsidR="0075193D" w:rsidRPr="00374615">
        <w:rPr>
          <w:rFonts w:ascii="Arial" w:hAnsi="Arial" w:cs="Arial"/>
          <w:sz w:val="22"/>
          <w:szCs w:val="22"/>
        </w:rPr>
        <w:t xml:space="preserve"> from social media</w:t>
      </w:r>
      <w:r w:rsidR="00666D84" w:rsidRPr="00374615">
        <w:rPr>
          <w:rFonts w:ascii="Arial" w:hAnsi="Arial" w:cs="Arial"/>
          <w:sz w:val="22"/>
          <w:szCs w:val="22"/>
        </w:rPr>
        <w:t xml:space="preserve"> platforms</w:t>
      </w:r>
      <w:r w:rsidR="58072DDF" w:rsidRPr="00374615">
        <w:rPr>
          <w:rFonts w:ascii="Arial" w:hAnsi="Arial" w:cs="Arial"/>
          <w:sz w:val="22"/>
          <w:szCs w:val="22"/>
        </w:rPr>
        <w:t>.</w:t>
      </w:r>
    </w:p>
    <w:p w14:paraId="3170F45C" w14:textId="77777777" w:rsidR="009C62AB" w:rsidRDefault="009C62AB" w:rsidP="007C66C9">
      <w:pPr>
        <w:spacing w:line="240" w:lineRule="auto"/>
        <w:jc w:val="both"/>
        <w:rPr>
          <w:rFonts w:ascii="Arial" w:hAnsi="Arial" w:cs="Arial"/>
          <w:sz w:val="22"/>
          <w:szCs w:val="22"/>
        </w:rPr>
      </w:pPr>
    </w:p>
    <w:p w14:paraId="16EA06A6" w14:textId="6FE07C28" w:rsidR="009C62AB" w:rsidRDefault="009C62AB" w:rsidP="009C62AB">
      <w:pPr>
        <w:spacing w:line="276" w:lineRule="auto"/>
        <w:jc w:val="both"/>
        <w:rPr>
          <w:rFonts w:ascii="Arial" w:hAnsi="Arial" w:cs="Arial"/>
          <w:sz w:val="22"/>
          <w:szCs w:val="22"/>
        </w:rPr>
      </w:pPr>
      <w:r w:rsidRPr="008313BC">
        <w:rPr>
          <w:rFonts w:ascii="Arial" w:hAnsi="Arial" w:cs="Arial"/>
          <w:b/>
          <w:bCs/>
          <w:sz w:val="22"/>
          <w:szCs w:val="22"/>
        </w:rPr>
        <w:t>Cisco Webex</w:t>
      </w:r>
      <w:r w:rsidRPr="008313BC">
        <w:rPr>
          <w:rFonts w:ascii="Arial" w:hAnsi="Arial" w:cs="Arial"/>
          <w:sz w:val="22"/>
          <w:szCs w:val="22"/>
        </w:rPr>
        <w:t xml:space="preserve"> Videoconferencing Service may be used </w:t>
      </w:r>
      <w:r w:rsidR="00186C63">
        <w:rPr>
          <w:rFonts w:ascii="Arial" w:hAnsi="Arial" w:cs="Arial"/>
          <w:sz w:val="22"/>
          <w:szCs w:val="22"/>
        </w:rPr>
        <w:t>during the selection phase</w:t>
      </w:r>
      <w:r w:rsidRPr="008313BC">
        <w:rPr>
          <w:rFonts w:ascii="Arial" w:hAnsi="Arial" w:cs="Arial"/>
          <w:sz w:val="22"/>
          <w:szCs w:val="22"/>
        </w:rPr>
        <w:t>. For this purpose, some personal data (including Audio and Video Data) may be processed by Cisco Systems, strictly limited to the European Union as per contractual obligations implemented between ESA and Cisco Systems Inc. Personal Data collected is limited to the necessary and Audio/Video data is retained only for the duration of the meeting. Some further Data (chat, signup information) may be retained for 6 months after the event and then automatically deleted. Processing in the European Union.</w:t>
      </w:r>
    </w:p>
    <w:p w14:paraId="113A44DE" w14:textId="77777777" w:rsidR="00412AB0" w:rsidRDefault="00412AB0" w:rsidP="009C62AB">
      <w:pPr>
        <w:spacing w:line="276" w:lineRule="auto"/>
        <w:jc w:val="both"/>
        <w:rPr>
          <w:rFonts w:ascii="Arial" w:hAnsi="Arial" w:cs="Arial"/>
          <w:sz w:val="22"/>
          <w:szCs w:val="22"/>
        </w:rPr>
      </w:pPr>
    </w:p>
    <w:p w14:paraId="4BA3861A" w14:textId="3A0AC17F" w:rsidR="00412AB0" w:rsidRDefault="00412AB0" w:rsidP="009C62AB">
      <w:pPr>
        <w:spacing w:line="276" w:lineRule="auto"/>
        <w:jc w:val="both"/>
        <w:rPr>
          <w:rFonts w:ascii="Arial" w:hAnsi="Arial" w:cs="Arial"/>
          <w:sz w:val="22"/>
          <w:szCs w:val="22"/>
        </w:rPr>
      </w:pPr>
      <w:r w:rsidRPr="00012C1E">
        <w:rPr>
          <w:rFonts w:ascii="Arial" w:hAnsi="Arial" w:cs="Arial"/>
          <w:b/>
          <w:bCs/>
          <w:sz w:val="22"/>
          <w:szCs w:val="22"/>
        </w:rPr>
        <w:t xml:space="preserve">Microsoft Teams Videoconferencing Services and Microsoft 365 </w:t>
      </w:r>
      <w:r w:rsidRPr="00012C1E">
        <w:rPr>
          <w:rFonts w:ascii="Arial" w:hAnsi="Arial" w:cs="Arial"/>
          <w:sz w:val="22"/>
          <w:szCs w:val="22"/>
        </w:rPr>
        <w:t xml:space="preserve">tools </w:t>
      </w:r>
      <w:r w:rsidR="00186C63" w:rsidRPr="008313BC">
        <w:rPr>
          <w:rFonts w:ascii="Arial" w:hAnsi="Arial" w:cs="Arial"/>
          <w:sz w:val="22"/>
          <w:szCs w:val="22"/>
        </w:rPr>
        <w:t xml:space="preserve">may be used </w:t>
      </w:r>
      <w:r w:rsidR="00186C63">
        <w:rPr>
          <w:rFonts w:ascii="Arial" w:hAnsi="Arial" w:cs="Arial"/>
          <w:sz w:val="22"/>
          <w:szCs w:val="22"/>
        </w:rPr>
        <w:t>during the selection phase</w:t>
      </w:r>
      <w:r w:rsidRPr="00374615">
        <w:rPr>
          <w:rFonts w:ascii="Arial" w:hAnsi="Arial" w:cs="Arial"/>
          <w:sz w:val="22"/>
          <w:szCs w:val="22"/>
        </w:rPr>
        <w:t>.</w:t>
      </w:r>
    </w:p>
    <w:p w14:paraId="25729C23" w14:textId="77777777" w:rsidR="00450960" w:rsidRDefault="00450960" w:rsidP="009C62AB">
      <w:pPr>
        <w:spacing w:line="276" w:lineRule="auto"/>
        <w:jc w:val="both"/>
        <w:rPr>
          <w:rFonts w:ascii="Arial" w:hAnsi="Arial" w:cs="Arial"/>
          <w:sz w:val="22"/>
          <w:szCs w:val="22"/>
        </w:rPr>
      </w:pPr>
    </w:p>
    <w:p w14:paraId="06EEFE76" w14:textId="66E2EB3D" w:rsidR="00450960" w:rsidRPr="009A7B1A" w:rsidRDefault="001475E6" w:rsidP="009C62AB">
      <w:pPr>
        <w:spacing w:line="276" w:lineRule="auto"/>
        <w:jc w:val="both"/>
        <w:rPr>
          <w:rFonts w:ascii="Arial" w:hAnsi="Arial" w:cs="Arial"/>
          <w:sz w:val="22"/>
          <w:szCs w:val="22"/>
        </w:rPr>
      </w:pPr>
      <w:proofErr w:type="spellStart"/>
      <w:r>
        <w:rPr>
          <w:rFonts w:ascii="Arial" w:hAnsi="Arial" w:cs="Arial"/>
          <w:b/>
          <w:bCs/>
          <w:sz w:val="22"/>
          <w:szCs w:val="22"/>
        </w:rPr>
        <w:t>ESA</w:t>
      </w:r>
      <w:del w:id="0" w:author="Amalia Castro Gomez" w:date="2026-09-03T15:05:00Z" w16du:dateUtc="2026-09-03T13:05:00Z">
        <w:r w:rsidDel="00CA156C">
          <w:rPr>
            <w:rFonts w:ascii="Arial" w:hAnsi="Arial" w:cs="Arial"/>
            <w:b/>
            <w:bCs/>
            <w:sz w:val="22"/>
            <w:szCs w:val="22"/>
          </w:rPr>
          <w:delText xml:space="preserve"> </w:delText>
        </w:r>
      </w:del>
      <w:r>
        <w:rPr>
          <w:rFonts w:ascii="Arial" w:hAnsi="Arial" w:cs="Arial"/>
          <w:b/>
          <w:bCs/>
          <w:sz w:val="22"/>
          <w:szCs w:val="22"/>
        </w:rPr>
        <w:t>MSForms</w:t>
      </w:r>
      <w:proofErr w:type="spellEnd"/>
      <w:r w:rsidR="00440902" w:rsidRPr="00440902">
        <w:rPr>
          <w:rFonts w:ascii="Arial" w:hAnsi="Arial" w:cs="Arial"/>
          <w:b/>
          <w:bCs/>
          <w:sz w:val="22"/>
          <w:szCs w:val="22"/>
        </w:rPr>
        <w:t xml:space="preserve">, </w:t>
      </w:r>
      <w:r w:rsidRPr="00CA156C">
        <w:rPr>
          <w:rFonts w:ascii="Arial" w:hAnsi="Arial" w:cs="Arial"/>
          <w:sz w:val="22"/>
          <w:szCs w:val="22"/>
        </w:rPr>
        <w:t>is used by</w:t>
      </w:r>
      <w:r>
        <w:rPr>
          <w:rFonts w:ascii="Arial" w:hAnsi="Arial" w:cs="Arial"/>
          <w:b/>
          <w:bCs/>
          <w:sz w:val="22"/>
          <w:szCs w:val="22"/>
        </w:rPr>
        <w:t xml:space="preserve"> </w:t>
      </w:r>
      <w:r w:rsidRPr="00CA156C">
        <w:rPr>
          <w:rFonts w:ascii="Arial" w:hAnsi="Arial" w:cs="Arial"/>
          <w:sz w:val="22"/>
          <w:szCs w:val="22"/>
        </w:rPr>
        <w:t>ESA and its processor,</w:t>
      </w:r>
      <w:r>
        <w:rPr>
          <w:rFonts w:ascii="Arial" w:hAnsi="Arial" w:cs="Arial"/>
          <w:b/>
          <w:bCs/>
          <w:sz w:val="22"/>
          <w:szCs w:val="22"/>
        </w:rPr>
        <w:t xml:space="preserve"> </w:t>
      </w:r>
      <w:r w:rsidR="00440902" w:rsidRPr="00CA156C">
        <w:rPr>
          <w:rFonts w:ascii="Arial" w:hAnsi="Arial" w:cs="Arial"/>
          <w:sz w:val="22"/>
          <w:szCs w:val="22"/>
        </w:rPr>
        <w:t>Survey Services &amp; Consulting</w:t>
      </w:r>
      <w:r w:rsidR="009A7B1A" w:rsidRPr="00CA156C">
        <w:rPr>
          <w:rFonts w:ascii="Arial" w:hAnsi="Arial" w:cs="Arial"/>
          <w:sz w:val="22"/>
          <w:szCs w:val="22"/>
        </w:rPr>
        <w:t xml:space="preserve"> </w:t>
      </w:r>
      <w:r w:rsidR="002B76BD" w:rsidRPr="002B76BD">
        <w:rPr>
          <w:rFonts w:ascii="Arial" w:hAnsi="Arial" w:cs="Arial"/>
          <w:sz w:val="22"/>
          <w:szCs w:val="22"/>
        </w:rPr>
        <w:t xml:space="preserve">to provide the online </w:t>
      </w:r>
      <w:r w:rsidR="00440902">
        <w:rPr>
          <w:rFonts w:ascii="Arial" w:hAnsi="Arial" w:cs="Arial"/>
          <w:sz w:val="22"/>
          <w:szCs w:val="22"/>
        </w:rPr>
        <w:t>application</w:t>
      </w:r>
      <w:r w:rsidR="002B76BD" w:rsidRPr="002B76BD">
        <w:rPr>
          <w:rFonts w:ascii="Arial" w:hAnsi="Arial" w:cs="Arial"/>
          <w:sz w:val="22"/>
          <w:szCs w:val="22"/>
        </w:rPr>
        <w:t xml:space="preserve"> system</w:t>
      </w:r>
      <w:del w:id="1" w:author="Amalia Castro Gomez" w:date="2026-09-03T15:05:00Z" w16du:dateUtc="2026-09-03T13:05:00Z">
        <w:r w:rsidR="002B76BD" w:rsidRPr="002B76BD" w:rsidDel="00CA156C">
          <w:rPr>
            <w:rFonts w:ascii="Arial" w:hAnsi="Arial" w:cs="Arial"/>
            <w:sz w:val="22"/>
            <w:szCs w:val="22"/>
          </w:rPr>
          <w:delText>.</w:delText>
        </w:r>
      </w:del>
      <w:r w:rsidR="002B76BD" w:rsidRPr="002B76BD">
        <w:rPr>
          <w:rFonts w:ascii="Arial" w:hAnsi="Arial" w:cs="Arial"/>
          <w:sz w:val="22"/>
          <w:szCs w:val="22"/>
        </w:rPr>
        <w:t>.</w:t>
      </w:r>
    </w:p>
    <w:p w14:paraId="4090E898" w14:textId="6B7EF2A5" w:rsidR="0F850CFC" w:rsidRDefault="0F850CFC" w:rsidP="0F850CFC">
      <w:pPr>
        <w:spacing w:line="240" w:lineRule="auto"/>
        <w:jc w:val="both"/>
        <w:rPr>
          <w:rFonts w:ascii="Arial" w:hAnsi="Arial" w:cs="Arial"/>
          <w:sz w:val="22"/>
          <w:szCs w:val="22"/>
        </w:rPr>
      </w:pPr>
    </w:p>
    <w:p w14:paraId="65C41011" w14:textId="552B3CF8" w:rsidR="00734303" w:rsidRPr="00665B87" w:rsidRDefault="006114BE" w:rsidP="00253CFA">
      <w:pPr>
        <w:pStyle w:val="ListParagraph"/>
        <w:numPr>
          <w:ilvl w:val="0"/>
          <w:numId w:val="21"/>
        </w:numPr>
        <w:spacing w:line="240" w:lineRule="auto"/>
        <w:rPr>
          <w:rFonts w:ascii="Arial" w:hAnsi="Arial" w:cs="Arial"/>
          <w:sz w:val="22"/>
          <w:szCs w:val="22"/>
        </w:rPr>
      </w:pPr>
      <w:r w:rsidRPr="00665B87">
        <w:rPr>
          <w:rFonts w:ascii="Arial" w:hAnsi="Arial" w:cs="Arial"/>
          <w:b/>
          <w:i/>
          <w:sz w:val="22"/>
          <w:szCs w:val="22"/>
        </w:rPr>
        <w:t>W</w:t>
      </w:r>
      <w:r w:rsidR="00C530EB" w:rsidRPr="00665B87">
        <w:rPr>
          <w:rFonts w:ascii="Arial" w:hAnsi="Arial" w:cs="Arial"/>
          <w:b/>
          <w:i/>
          <w:sz w:val="22"/>
          <w:szCs w:val="22"/>
        </w:rPr>
        <w:t xml:space="preserve">hy are </w:t>
      </w:r>
      <w:r w:rsidR="007430DD" w:rsidRPr="00665B87">
        <w:rPr>
          <w:rFonts w:ascii="Arial" w:hAnsi="Arial" w:cs="Arial"/>
          <w:b/>
          <w:i/>
          <w:sz w:val="22"/>
          <w:szCs w:val="22"/>
        </w:rPr>
        <w:t>You</w:t>
      </w:r>
      <w:r w:rsidR="00C530EB" w:rsidRPr="00665B87">
        <w:rPr>
          <w:rFonts w:ascii="Arial" w:hAnsi="Arial" w:cs="Arial"/>
          <w:b/>
          <w:i/>
          <w:sz w:val="22"/>
          <w:szCs w:val="22"/>
        </w:rPr>
        <w:t>r personal data collected and further processed</w:t>
      </w:r>
      <w:r w:rsidR="00665B87">
        <w:rPr>
          <w:rFonts w:ascii="Arial" w:hAnsi="Arial" w:cs="Arial"/>
          <w:b/>
          <w:i/>
          <w:sz w:val="22"/>
          <w:szCs w:val="22"/>
        </w:rPr>
        <w:t xml:space="preserve">? </w:t>
      </w:r>
    </w:p>
    <w:p w14:paraId="37858073" w14:textId="468397A7" w:rsidR="00ED0A94" w:rsidRDefault="00665221" w:rsidP="00ED0A94">
      <w:pPr>
        <w:spacing w:line="240" w:lineRule="auto"/>
        <w:jc w:val="both"/>
        <w:rPr>
          <w:rFonts w:ascii="Arial" w:hAnsi="Arial" w:cs="Arial"/>
          <w:sz w:val="22"/>
          <w:szCs w:val="22"/>
        </w:rPr>
      </w:pPr>
      <w:r w:rsidRPr="5BBFF5A7">
        <w:rPr>
          <w:rFonts w:ascii="Arial" w:hAnsi="Arial" w:cs="Arial"/>
          <w:sz w:val="22"/>
          <w:szCs w:val="22"/>
        </w:rPr>
        <w:t xml:space="preserve">We </w:t>
      </w:r>
      <w:r w:rsidR="002E7F43" w:rsidRPr="5BBFF5A7">
        <w:rPr>
          <w:rFonts w:ascii="Arial" w:hAnsi="Arial" w:cs="Arial"/>
          <w:sz w:val="22"/>
          <w:szCs w:val="22"/>
        </w:rPr>
        <w:t>collect and process Your personal data because it is necessary</w:t>
      </w:r>
      <w:r w:rsidR="00EE5570" w:rsidRPr="5BBFF5A7">
        <w:rPr>
          <w:rFonts w:ascii="Arial" w:hAnsi="Arial" w:cs="Arial"/>
          <w:sz w:val="22"/>
          <w:szCs w:val="22"/>
        </w:rPr>
        <w:t xml:space="preserve"> for </w:t>
      </w:r>
      <w:r w:rsidR="008102A1" w:rsidRPr="5BBFF5A7">
        <w:rPr>
          <w:rFonts w:ascii="Arial" w:hAnsi="Arial" w:cs="Arial"/>
          <w:sz w:val="22"/>
          <w:szCs w:val="22"/>
        </w:rPr>
        <w:t xml:space="preserve">the activities conducted to </w:t>
      </w:r>
      <w:r w:rsidRPr="5BBFF5A7">
        <w:rPr>
          <w:rFonts w:ascii="Arial" w:hAnsi="Arial" w:cs="Arial"/>
          <w:sz w:val="22"/>
          <w:szCs w:val="22"/>
        </w:rPr>
        <w:t xml:space="preserve">fulfil Our </w:t>
      </w:r>
      <w:r w:rsidR="0075193D" w:rsidRPr="5BBFF5A7">
        <w:rPr>
          <w:rFonts w:ascii="Arial" w:hAnsi="Arial" w:cs="Arial"/>
          <w:sz w:val="22"/>
          <w:szCs w:val="22"/>
        </w:rPr>
        <w:t>purpose</w:t>
      </w:r>
      <w:r w:rsidRPr="5BBFF5A7">
        <w:rPr>
          <w:rFonts w:ascii="Arial" w:hAnsi="Arial" w:cs="Arial"/>
          <w:sz w:val="22"/>
          <w:szCs w:val="22"/>
        </w:rPr>
        <w:t>, which is “</w:t>
      </w:r>
      <w:r w:rsidR="0075193D" w:rsidRPr="5BBFF5A7">
        <w:rPr>
          <w:rFonts w:ascii="Arial" w:hAnsi="Arial" w:cs="Arial"/>
          <w:i/>
          <w:iCs/>
          <w:sz w:val="22"/>
          <w:szCs w:val="22"/>
        </w:rPr>
        <w:t>to provide for and to promote, for exclusively peaceful purposes, cooperation among European States in space research and technology and their space applications, with a view to their being used for scientific purposes and for operational space applications systems</w:t>
      </w:r>
      <w:r w:rsidRPr="5BBFF5A7">
        <w:rPr>
          <w:rFonts w:ascii="Arial" w:hAnsi="Arial" w:cs="Arial"/>
          <w:i/>
          <w:iCs/>
          <w:sz w:val="22"/>
          <w:szCs w:val="22"/>
        </w:rPr>
        <w:t>”</w:t>
      </w:r>
      <w:r w:rsidRPr="5BBFF5A7">
        <w:rPr>
          <w:rFonts w:ascii="Arial" w:hAnsi="Arial" w:cs="Arial"/>
          <w:sz w:val="22"/>
          <w:szCs w:val="22"/>
        </w:rPr>
        <w:t xml:space="preserve"> (as per ESA </w:t>
      </w:r>
      <w:r w:rsidR="00ED0A94" w:rsidRPr="5BBFF5A7">
        <w:rPr>
          <w:rFonts w:ascii="Arial" w:hAnsi="Arial" w:cs="Arial"/>
          <w:sz w:val="22"/>
          <w:szCs w:val="22"/>
        </w:rPr>
        <w:t>Convention</w:t>
      </w:r>
      <w:r w:rsidRPr="5BBFF5A7">
        <w:rPr>
          <w:rFonts w:ascii="Arial" w:hAnsi="Arial" w:cs="Arial"/>
          <w:sz w:val="22"/>
          <w:szCs w:val="22"/>
        </w:rPr>
        <w:t>)</w:t>
      </w:r>
      <w:r w:rsidR="00ED0A94" w:rsidRPr="5BBFF5A7">
        <w:rPr>
          <w:rFonts w:ascii="Arial" w:hAnsi="Arial" w:cs="Arial"/>
          <w:sz w:val="22"/>
          <w:szCs w:val="22"/>
        </w:rPr>
        <w:t xml:space="preserve">. We serve the public </w:t>
      </w:r>
      <w:r w:rsidR="28EDFE24" w:rsidRPr="5BBFF5A7">
        <w:rPr>
          <w:rFonts w:ascii="Arial" w:hAnsi="Arial" w:cs="Arial"/>
          <w:sz w:val="22"/>
          <w:szCs w:val="22"/>
        </w:rPr>
        <w:t>interest,</w:t>
      </w:r>
      <w:r w:rsidR="00ED0A94" w:rsidRPr="5BBFF5A7">
        <w:rPr>
          <w:rFonts w:ascii="Arial" w:hAnsi="Arial" w:cs="Arial"/>
          <w:sz w:val="22"/>
          <w:szCs w:val="22"/>
        </w:rPr>
        <w:t xml:space="preserve"> and we wish to foster the public interest in space activities and programmes</w:t>
      </w:r>
      <w:r w:rsidR="00734303" w:rsidRPr="5BBFF5A7">
        <w:rPr>
          <w:rFonts w:ascii="Arial" w:hAnsi="Arial" w:cs="Arial"/>
          <w:sz w:val="22"/>
          <w:szCs w:val="22"/>
        </w:rPr>
        <w:t>.</w:t>
      </w:r>
    </w:p>
    <w:p w14:paraId="5717A71A" w14:textId="77777777" w:rsidR="009810F4" w:rsidRPr="00911C4A" w:rsidRDefault="009810F4" w:rsidP="000D4365">
      <w:pPr>
        <w:spacing w:line="240" w:lineRule="auto"/>
        <w:jc w:val="both"/>
        <w:rPr>
          <w:rFonts w:ascii="Arial" w:hAnsi="Arial" w:cs="Arial"/>
          <w:sz w:val="22"/>
          <w:szCs w:val="22"/>
          <w:highlight w:val="green"/>
        </w:rPr>
      </w:pPr>
    </w:p>
    <w:p w14:paraId="1082ED41" w14:textId="344E1BB9" w:rsidR="00734303" w:rsidRDefault="00651CB6" w:rsidP="00651CB6">
      <w:pPr>
        <w:spacing w:line="240" w:lineRule="auto"/>
        <w:jc w:val="both"/>
        <w:rPr>
          <w:rFonts w:ascii="Arial" w:hAnsi="Arial" w:cs="Arial"/>
          <w:sz w:val="22"/>
          <w:szCs w:val="22"/>
        </w:rPr>
      </w:pPr>
      <w:r w:rsidRPr="00012C1E">
        <w:rPr>
          <w:rFonts w:ascii="Arial" w:hAnsi="Arial" w:cs="Arial"/>
          <w:sz w:val="22"/>
          <w:szCs w:val="22"/>
        </w:rPr>
        <w:t>All the processing carried out by</w:t>
      </w:r>
      <w:r w:rsidR="006A1357" w:rsidRPr="00012C1E">
        <w:rPr>
          <w:rFonts w:ascii="Arial" w:hAnsi="Arial" w:cs="Arial"/>
          <w:sz w:val="22"/>
          <w:szCs w:val="22"/>
        </w:rPr>
        <w:t>, or on behalf of,</w:t>
      </w:r>
      <w:r w:rsidRPr="00012C1E">
        <w:rPr>
          <w:rFonts w:ascii="Arial" w:hAnsi="Arial" w:cs="Arial"/>
          <w:sz w:val="22"/>
          <w:szCs w:val="22"/>
        </w:rPr>
        <w:t xml:space="preserve"> the Agency </w:t>
      </w:r>
      <w:r w:rsidR="00E83ED0" w:rsidRPr="00012C1E">
        <w:rPr>
          <w:rFonts w:ascii="Arial" w:hAnsi="Arial" w:cs="Arial"/>
          <w:sz w:val="22"/>
          <w:szCs w:val="22"/>
        </w:rPr>
        <w:t xml:space="preserve">upon initiative of the </w:t>
      </w:r>
      <w:r w:rsidR="000D4365" w:rsidRPr="00012C1E">
        <w:rPr>
          <w:rFonts w:ascii="Arial" w:hAnsi="Arial" w:cs="Arial"/>
          <w:sz w:val="22"/>
          <w:szCs w:val="22"/>
        </w:rPr>
        <w:t>EOP-S</w:t>
      </w:r>
      <w:r w:rsidR="007C66C9" w:rsidRPr="00012C1E">
        <w:rPr>
          <w:rFonts w:ascii="Arial" w:hAnsi="Arial" w:cs="Arial"/>
          <w:sz w:val="22"/>
          <w:szCs w:val="22"/>
        </w:rPr>
        <w:t xml:space="preserve"> Department</w:t>
      </w:r>
      <w:r w:rsidR="00E83ED0" w:rsidRPr="00012C1E">
        <w:rPr>
          <w:rFonts w:ascii="Arial" w:hAnsi="Arial" w:cs="Arial"/>
          <w:sz w:val="22"/>
          <w:szCs w:val="22"/>
        </w:rPr>
        <w:t xml:space="preserve"> </w:t>
      </w:r>
      <w:r w:rsidRPr="00012C1E">
        <w:rPr>
          <w:rFonts w:ascii="Arial" w:hAnsi="Arial" w:cs="Arial"/>
          <w:sz w:val="22"/>
          <w:szCs w:val="22"/>
        </w:rPr>
        <w:t>falls</w:t>
      </w:r>
      <w:r w:rsidR="00ED0A94" w:rsidRPr="00012C1E">
        <w:rPr>
          <w:rFonts w:ascii="Arial" w:hAnsi="Arial" w:cs="Arial"/>
          <w:sz w:val="22"/>
          <w:szCs w:val="22"/>
        </w:rPr>
        <w:t xml:space="preserve"> in this general purpose and</w:t>
      </w:r>
      <w:proofErr w:type="gramStart"/>
      <w:r w:rsidR="00ED0A94" w:rsidRPr="00012C1E">
        <w:rPr>
          <w:rFonts w:ascii="Arial" w:hAnsi="Arial" w:cs="Arial"/>
          <w:sz w:val="22"/>
          <w:szCs w:val="22"/>
        </w:rPr>
        <w:t>, in particular,</w:t>
      </w:r>
      <w:r w:rsidRPr="00012C1E">
        <w:rPr>
          <w:rFonts w:ascii="Arial" w:hAnsi="Arial" w:cs="Arial"/>
          <w:sz w:val="22"/>
          <w:szCs w:val="22"/>
        </w:rPr>
        <w:t xml:space="preserve"> into</w:t>
      </w:r>
      <w:proofErr w:type="gramEnd"/>
      <w:r w:rsidRPr="00012C1E">
        <w:rPr>
          <w:rFonts w:ascii="Arial" w:hAnsi="Arial" w:cs="Arial"/>
          <w:sz w:val="22"/>
          <w:szCs w:val="22"/>
        </w:rPr>
        <w:t xml:space="preserve"> one of the reasons permitted under </w:t>
      </w:r>
      <w:r w:rsidR="00E83ED0" w:rsidRPr="00012C1E">
        <w:rPr>
          <w:rFonts w:ascii="Arial" w:hAnsi="Arial" w:cs="Arial"/>
          <w:sz w:val="22"/>
          <w:szCs w:val="22"/>
        </w:rPr>
        <w:t xml:space="preserve">ESA PDP Framework, </w:t>
      </w:r>
      <w:proofErr w:type="gramStart"/>
      <w:r w:rsidR="00E83ED0" w:rsidRPr="00012C1E">
        <w:rPr>
          <w:rFonts w:ascii="Arial" w:hAnsi="Arial" w:cs="Arial"/>
          <w:sz w:val="22"/>
          <w:szCs w:val="22"/>
        </w:rPr>
        <w:t>in particular under</w:t>
      </w:r>
      <w:proofErr w:type="gramEnd"/>
      <w:r w:rsidRPr="00012C1E">
        <w:rPr>
          <w:rFonts w:ascii="Arial" w:hAnsi="Arial" w:cs="Arial"/>
          <w:sz w:val="22"/>
          <w:szCs w:val="22"/>
        </w:rPr>
        <w:t xml:space="preserve"> </w:t>
      </w:r>
      <w:r w:rsidR="00E83ED0" w:rsidRPr="00012C1E">
        <w:rPr>
          <w:rFonts w:ascii="Arial" w:hAnsi="Arial" w:cs="Arial"/>
          <w:sz w:val="22"/>
          <w:szCs w:val="22"/>
        </w:rPr>
        <w:t>ESA PDP Policy</w:t>
      </w:r>
      <w:r w:rsidRPr="00012C1E">
        <w:rPr>
          <w:rFonts w:ascii="Arial" w:hAnsi="Arial" w:cs="Arial"/>
          <w:sz w:val="22"/>
          <w:szCs w:val="22"/>
        </w:rPr>
        <w:t>.</w:t>
      </w:r>
      <w:r w:rsidRPr="006114BE">
        <w:rPr>
          <w:rFonts w:ascii="Arial" w:hAnsi="Arial" w:cs="Arial"/>
          <w:sz w:val="22"/>
          <w:szCs w:val="22"/>
        </w:rPr>
        <w:t xml:space="preserve"> </w:t>
      </w:r>
    </w:p>
    <w:p w14:paraId="12805530" w14:textId="77777777" w:rsidR="00734303" w:rsidRDefault="00734303" w:rsidP="00651CB6">
      <w:pPr>
        <w:spacing w:line="240" w:lineRule="auto"/>
        <w:jc w:val="both"/>
        <w:rPr>
          <w:rFonts w:ascii="Arial" w:hAnsi="Arial" w:cs="Arial"/>
          <w:sz w:val="22"/>
          <w:szCs w:val="22"/>
        </w:rPr>
      </w:pPr>
    </w:p>
    <w:p w14:paraId="70ECB033" w14:textId="653DE4D3" w:rsidR="00651CB6" w:rsidRDefault="00C75760" w:rsidP="00651CB6">
      <w:pPr>
        <w:spacing w:line="240" w:lineRule="auto"/>
        <w:jc w:val="both"/>
        <w:rPr>
          <w:rFonts w:ascii="Arial" w:hAnsi="Arial" w:cs="Arial"/>
          <w:sz w:val="22"/>
          <w:szCs w:val="22"/>
        </w:rPr>
      </w:pPr>
      <w:r>
        <w:rPr>
          <w:rFonts w:ascii="Arial" w:hAnsi="Arial" w:cs="Arial"/>
          <w:sz w:val="22"/>
          <w:szCs w:val="22"/>
        </w:rPr>
        <w:t>In any case, w</w:t>
      </w:r>
      <w:r w:rsidRPr="00C75760">
        <w:rPr>
          <w:rFonts w:ascii="Arial" w:hAnsi="Arial" w:cs="Arial"/>
          <w:sz w:val="22"/>
          <w:szCs w:val="22"/>
        </w:rPr>
        <w:t>e do not use your personal data for activities where our interests are overridden by the impact on you</w:t>
      </w:r>
      <w:r>
        <w:rPr>
          <w:rFonts w:ascii="Arial" w:hAnsi="Arial" w:cs="Arial"/>
          <w:sz w:val="22"/>
          <w:szCs w:val="22"/>
        </w:rPr>
        <w:t xml:space="preserve">, </w:t>
      </w:r>
      <w:r w:rsidRPr="00C75760">
        <w:rPr>
          <w:rFonts w:ascii="Arial" w:hAnsi="Arial" w:cs="Arial"/>
          <w:sz w:val="22"/>
          <w:szCs w:val="22"/>
        </w:rPr>
        <w:t xml:space="preserve">unless we have your consent or are otherwise required or </w:t>
      </w:r>
      <w:r>
        <w:rPr>
          <w:rFonts w:ascii="Arial" w:hAnsi="Arial" w:cs="Arial"/>
          <w:sz w:val="22"/>
          <w:szCs w:val="22"/>
        </w:rPr>
        <w:t xml:space="preserve">legally </w:t>
      </w:r>
      <w:r w:rsidRPr="00C75760">
        <w:rPr>
          <w:rFonts w:ascii="Arial" w:hAnsi="Arial" w:cs="Arial"/>
          <w:sz w:val="22"/>
          <w:szCs w:val="22"/>
        </w:rPr>
        <w:t>permitted.</w:t>
      </w:r>
    </w:p>
    <w:p w14:paraId="3E4DD6A1" w14:textId="77777777" w:rsidR="008102A1" w:rsidRDefault="008102A1" w:rsidP="00651CB6">
      <w:pPr>
        <w:spacing w:line="240" w:lineRule="auto"/>
        <w:jc w:val="both"/>
        <w:rPr>
          <w:rFonts w:ascii="Arial" w:hAnsi="Arial" w:cs="Arial"/>
          <w:sz w:val="22"/>
          <w:szCs w:val="22"/>
        </w:rPr>
      </w:pPr>
    </w:p>
    <w:p w14:paraId="4EDFFEFF" w14:textId="6531ECFE" w:rsidR="008102A1" w:rsidRDefault="008102A1" w:rsidP="00651CB6">
      <w:pPr>
        <w:spacing w:line="240" w:lineRule="auto"/>
        <w:jc w:val="both"/>
        <w:rPr>
          <w:rFonts w:ascii="Arial" w:hAnsi="Arial" w:cs="Arial"/>
          <w:sz w:val="22"/>
          <w:szCs w:val="22"/>
        </w:rPr>
      </w:pPr>
      <w:r>
        <w:rPr>
          <w:rFonts w:ascii="Arial" w:hAnsi="Arial" w:cs="Arial"/>
          <w:sz w:val="22"/>
          <w:szCs w:val="22"/>
        </w:rPr>
        <w:t>You will find more information on this matter in the summary table below.</w:t>
      </w:r>
    </w:p>
    <w:p w14:paraId="08DE2AAC" w14:textId="77777777" w:rsidR="00AB3D66" w:rsidRDefault="00AB3D66" w:rsidP="00651CB6">
      <w:pPr>
        <w:spacing w:line="240" w:lineRule="auto"/>
        <w:jc w:val="both"/>
        <w:rPr>
          <w:rFonts w:ascii="Arial" w:hAnsi="Arial" w:cs="Arial"/>
          <w:sz w:val="22"/>
          <w:szCs w:val="22"/>
        </w:rPr>
      </w:pPr>
    </w:p>
    <w:p w14:paraId="121FA0D1" w14:textId="77777777" w:rsidR="00E46278" w:rsidRPr="006114BE" w:rsidRDefault="00E46278" w:rsidP="00C530EB">
      <w:pPr>
        <w:pStyle w:val="ListParagraph"/>
        <w:spacing w:line="240" w:lineRule="auto"/>
        <w:ind w:left="2160"/>
        <w:jc w:val="both"/>
        <w:rPr>
          <w:rFonts w:ascii="Arial" w:hAnsi="Arial" w:cs="Arial"/>
          <w:i/>
          <w:sz w:val="22"/>
          <w:szCs w:val="22"/>
        </w:rPr>
      </w:pPr>
    </w:p>
    <w:p w14:paraId="57A8B734" w14:textId="0DC01952" w:rsidR="003F06A4" w:rsidRPr="006114BE" w:rsidRDefault="003F06A4" w:rsidP="00C530EB">
      <w:pPr>
        <w:pStyle w:val="ListParagraph"/>
        <w:numPr>
          <w:ilvl w:val="0"/>
          <w:numId w:val="21"/>
        </w:numPr>
        <w:spacing w:line="240" w:lineRule="auto"/>
        <w:rPr>
          <w:rFonts w:ascii="Arial" w:hAnsi="Arial" w:cs="Arial"/>
          <w:b/>
          <w:i/>
          <w:sz w:val="22"/>
          <w:szCs w:val="22"/>
        </w:rPr>
      </w:pPr>
      <w:r w:rsidRPr="006114BE">
        <w:rPr>
          <w:rFonts w:ascii="Arial" w:hAnsi="Arial" w:cs="Arial"/>
          <w:b/>
          <w:i/>
          <w:sz w:val="22"/>
          <w:szCs w:val="22"/>
        </w:rPr>
        <w:lastRenderedPageBreak/>
        <w:t xml:space="preserve">On what legal grounds do We collect and process Your </w:t>
      </w:r>
      <w:proofErr w:type="gramStart"/>
      <w:r w:rsidRPr="006114BE">
        <w:rPr>
          <w:rFonts w:ascii="Arial" w:hAnsi="Arial" w:cs="Arial"/>
          <w:b/>
          <w:i/>
          <w:sz w:val="22"/>
          <w:szCs w:val="22"/>
        </w:rPr>
        <w:t>data ?</w:t>
      </w:r>
      <w:proofErr w:type="gramEnd"/>
    </w:p>
    <w:p w14:paraId="315A98D0" w14:textId="456972A3" w:rsidR="00665B87" w:rsidRDefault="00302E36" w:rsidP="00302E36">
      <w:pPr>
        <w:spacing w:line="240" w:lineRule="auto"/>
        <w:jc w:val="both"/>
        <w:rPr>
          <w:rFonts w:ascii="Arial" w:hAnsi="Arial" w:cs="Arial"/>
          <w:sz w:val="22"/>
          <w:szCs w:val="22"/>
        </w:rPr>
      </w:pPr>
      <w:r w:rsidRPr="006114BE">
        <w:rPr>
          <w:rFonts w:ascii="Arial" w:hAnsi="Arial" w:cs="Arial"/>
          <w:sz w:val="22"/>
          <w:szCs w:val="22"/>
        </w:rPr>
        <w:t>We process Your personal data pursuant to the ESA PDP Framework, in particular pursuant to</w:t>
      </w:r>
      <w:r w:rsidR="003868B5" w:rsidRPr="006114BE">
        <w:rPr>
          <w:rFonts w:ascii="Arial" w:hAnsi="Arial" w:cs="Arial"/>
          <w:sz w:val="22"/>
          <w:szCs w:val="22"/>
        </w:rPr>
        <w:t xml:space="preserve"> </w:t>
      </w:r>
      <w:r w:rsidRPr="006114BE">
        <w:rPr>
          <w:rFonts w:ascii="Arial" w:hAnsi="Arial" w:cs="Arial"/>
          <w:sz w:val="22"/>
          <w:szCs w:val="22"/>
        </w:rPr>
        <w:t xml:space="preserve">Article 5 of the ESA PDP Policy, for fair, specified and legitimate purposes or for purposes compatible therewith. </w:t>
      </w:r>
    </w:p>
    <w:p w14:paraId="6927E933" w14:textId="77777777" w:rsidR="00665B87" w:rsidRDefault="00665B87" w:rsidP="00302E36">
      <w:pPr>
        <w:spacing w:line="240" w:lineRule="auto"/>
        <w:jc w:val="both"/>
        <w:rPr>
          <w:rFonts w:ascii="Arial" w:hAnsi="Arial" w:cs="Arial"/>
          <w:sz w:val="22"/>
          <w:szCs w:val="22"/>
        </w:rPr>
      </w:pPr>
    </w:p>
    <w:p w14:paraId="04AA9C72" w14:textId="5E5E305B" w:rsidR="00302E36" w:rsidRPr="006114BE" w:rsidRDefault="00665B87" w:rsidP="00302E36">
      <w:pPr>
        <w:spacing w:line="240" w:lineRule="auto"/>
        <w:jc w:val="both"/>
        <w:rPr>
          <w:rFonts w:ascii="Arial" w:hAnsi="Arial" w:cs="Arial"/>
          <w:sz w:val="22"/>
          <w:szCs w:val="22"/>
        </w:rPr>
      </w:pPr>
      <w:r>
        <w:rPr>
          <w:rFonts w:ascii="Arial" w:hAnsi="Arial" w:cs="Arial"/>
          <w:sz w:val="22"/>
          <w:szCs w:val="22"/>
        </w:rPr>
        <w:t>Generally, t</w:t>
      </w:r>
      <w:r w:rsidR="005F0FD0" w:rsidRPr="006114BE">
        <w:rPr>
          <w:rFonts w:ascii="Arial" w:hAnsi="Arial" w:cs="Arial"/>
          <w:sz w:val="22"/>
          <w:szCs w:val="22"/>
        </w:rPr>
        <w:t xml:space="preserve">he processing </w:t>
      </w:r>
      <w:r w:rsidR="00D542A1" w:rsidRPr="006114BE">
        <w:rPr>
          <w:rFonts w:ascii="Arial" w:hAnsi="Arial" w:cs="Arial"/>
          <w:sz w:val="22"/>
          <w:szCs w:val="22"/>
        </w:rPr>
        <w:t>referred to in</w:t>
      </w:r>
      <w:r w:rsidR="005F0FD0" w:rsidRPr="006114BE">
        <w:rPr>
          <w:rFonts w:ascii="Arial" w:hAnsi="Arial" w:cs="Arial"/>
          <w:sz w:val="22"/>
          <w:szCs w:val="22"/>
        </w:rPr>
        <w:t xml:space="preserve"> this notice falls</w:t>
      </w:r>
      <w:r w:rsidR="00302E36" w:rsidRPr="006114BE">
        <w:rPr>
          <w:rFonts w:ascii="Arial" w:hAnsi="Arial" w:cs="Arial"/>
          <w:sz w:val="22"/>
          <w:szCs w:val="22"/>
        </w:rPr>
        <w:t xml:space="preserve"> under </w:t>
      </w:r>
      <w:r w:rsidR="00302E36" w:rsidRPr="009B0C37">
        <w:rPr>
          <w:rFonts w:ascii="Arial" w:hAnsi="Arial" w:cs="Arial"/>
          <w:b/>
          <w:bCs/>
          <w:sz w:val="22"/>
          <w:szCs w:val="22"/>
        </w:rPr>
        <w:t>Article 5.2.1 of the ESA PDP Policy</w:t>
      </w:r>
      <w:r w:rsidR="00302E36" w:rsidRPr="006114BE">
        <w:rPr>
          <w:rFonts w:ascii="Arial" w:hAnsi="Arial" w:cs="Arial"/>
          <w:sz w:val="22"/>
          <w:szCs w:val="22"/>
        </w:rPr>
        <w:t>, i.e.:</w:t>
      </w:r>
    </w:p>
    <w:p w14:paraId="66C3B808" w14:textId="7D77FAFF" w:rsidR="00302E36" w:rsidRPr="006114BE" w:rsidRDefault="00302E36" w:rsidP="00302E36">
      <w:pPr>
        <w:spacing w:line="240" w:lineRule="auto"/>
        <w:jc w:val="both"/>
        <w:rPr>
          <w:rFonts w:ascii="Arial" w:hAnsi="Arial" w:cs="Arial"/>
          <w:sz w:val="22"/>
          <w:szCs w:val="22"/>
        </w:rPr>
      </w:pPr>
    </w:p>
    <w:p w14:paraId="593BB48C" w14:textId="3F5A1676" w:rsidR="00302E36" w:rsidRPr="006114BE" w:rsidRDefault="00302E36" w:rsidP="00130EB1">
      <w:pPr>
        <w:pStyle w:val="ListParagraph"/>
        <w:numPr>
          <w:ilvl w:val="1"/>
          <w:numId w:val="34"/>
        </w:numPr>
        <w:spacing w:line="240" w:lineRule="auto"/>
        <w:ind w:left="360"/>
        <w:jc w:val="both"/>
        <w:rPr>
          <w:rFonts w:ascii="Arial" w:hAnsi="Arial" w:cs="Arial"/>
          <w:sz w:val="22"/>
          <w:szCs w:val="22"/>
        </w:rPr>
      </w:pPr>
      <w:r w:rsidRPr="006114BE">
        <w:rPr>
          <w:rFonts w:ascii="Arial" w:hAnsi="Arial" w:cs="Arial"/>
          <w:sz w:val="22"/>
          <w:szCs w:val="22"/>
        </w:rPr>
        <w:t>for the performance of an activity carried out by the Agency within its purpose and in the framework of, and in conformity with, the ESA Convention, the Policy on Personal Data Protection adopted by Director General of ESA on 1 March 2022 “Agreement between the States Parties to the Convention for the establishment  of a European Space Agency and the European Space Agency for the protection and the exchange of classified information” done in Paris on 19 August 2002, and the applicable rules and procedures, including ESA Security Regulations and Directives; this includes Processing necessary for the Agency’s management and functioning, Dispute Resolution Procedure, and or Investigation Procedures; or</w:t>
      </w:r>
    </w:p>
    <w:p w14:paraId="4D82F532" w14:textId="02BD466B" w:rsidR="00302E36" w:rsidRPr="006114BE" w:rsidRDefault="003868B5" w:rsidP="00130EB1">
      <w:pPr>
        <w:pStyle w:val="ListParagraph"/>
        <w:numPr>
          <w:ilvl w:val="1"/>
          <w:numId w:val="34"/>
        </w:numPr>
        <w:spacing w:line="240" w:lineRule="auto"/>
        <w:ind w:left="360"/>
        <w:jc w:val="both"/>
        <w:rPr>
          <w:rFonts w:ascii="Arial" w:hAnsi="Arial" w:cs="Arial"/>
          <w:sz w:val="22"/>
          <w:szCs w:val="22"/>
        </w:rPr>
      </w:pPr>
      <w:r w:rsidRPr="006114BE">
        <w:rPr>
          <w:rFonts w:ascii="Arial" w:hAnsi="Arial" w:cs="Arial"/>
          <w:sz w:val="22"/>
          <w:szCs w:val="22"/>
        </w:rPr>
        <w:t xml:space="preserve">for </w:t>
      </w:r>
      <w:r w:rsidR="00302E36" w:rsidRPr="006114BE">
        <w:rPr>
          <w:rFonts w:ascii="Arial" w:hAnsi="Arial" w:cs="Arial"/>
          <w:sz w:val="22"/>
          <w:szCs w:val="22"/>
        </w:rPr>
        <w:t xml:space="preserve">the performance of a contract concluded by the Agency within its purpose in </w:t>
      </w:r>
    </w:p>
    <w:p w14:paraId="4AFAFB22" w14:textId="32432DA5" w:rsidR="00302E36" w:rsidRPr="006114BE" w:rsidRDefault="003868B5" w:rsidP="00130EB1">
      <w:pPr>
        <w:pStyle w:val="ListParagraph"/>
        <w:spacing w:line="240" w:lineRule="auto"/>
        <w:ind w:left="360"/>
        <w:jc w:val="both"/>
        <w:rPr>
          <w:rFonts w:ascii="Arial" w:hAnsi="Arial" w:cs="Arial"/>
          <w:sz w:val="22"/>
          <w:szCs w:val="22"/>
        </w:rPr>
      </w:pPr>
      <w:r w:rsidRPr="006114BE">
        <w:rPr>
          <w:rFonts w:ascii="Arial" w:hAnsi="Arial" w:cs="Arial"/>
          <w:sz w:val="22"/>
          <w:szCs w:val="22"/>
        </w:rPr>
        <w:t>r</w:t>
      </w:r>
      <w:r w:rsidR="00302E36" w:rsidRPr="006114BE">
        <w:rPr>
          <w:rFonts w:ascii="Arial" w:hAnsi="Arial" w:cs="Arial"/>
          <w:sz w:val="22"/>
          <w:szCs w:val="22"/>
        </w:rPr>
        <w:t xml:space="preserve">elation with an activity carried out by the Agency in the framework of, and in conformity with, the ESA Convention and the applicable rules and procedures; </w:t>
      </w:r>
    </w:p>
    <w:p w14:paraId="01EB1A9C" w14:textId="4233BBAC" w:rsidR="003868B5" w:rsidRDefault="003868B5" w:rsidP="00130EB1">
      <w:pPr>
        <w:pStyle w:val="ListParagraph"/>
        <w:numPr>
          <w:ilvl w:val="1"/>
          <w:numId w:val="34"/>
        </w:numPr>
        <w:spacing w:line="240" w:lineRule="auto"/>
        <w:ind w:left="360"/>
        <w:jc w:val="both"/>
        <w:rPr>
          <w:rFonts w:ascii="Arial" w:hAnsi="Arial" w:cs="Arial"/>
          <w:sz w:val="22"/>
          <w:szCs w:val="22"/>
        </w:rPr>
      </w:pPr>
      <w:r w:rsidRPr="006114BE">
        <w:rPr>
          <w:rFonts w:ascii="Arial" w:hAnsi="Arial" w:cs="Arial"/>
          <w:sz w:val="22"/>
          <w:szCs w:val="22"/>
        </w:rPr>
        <w:t xml:space="preserve">for </w:t>
      </w:r>
      <w:r w:rsidR="00302E36" w:rsidRPr="006114BE">
        <w:rPr>
          <w:rFonts w:ascii="Arial" w:hAnsi="Arial" w:cs="Arial"/>
          <w:sz w:val="22"/>
          <w:szCs w:val="22"/>
        </w:rPr>
        <w:t>purpose</w:t>
      </w:r>
      <w:r w:rsidRPr="006114BE">
        <w:rPr>
          <w:rFonts w:ascii="Arial" w:hAnsi="Arial" w:cs="Arial"/>
          <w:sz w:val="22"/>
          <w:szCs w:val="22"/>
        </w:rPr>
        <w:t>s</w:t>
      </w:r>
      <w:r w:rsidR="00302E36" w:rsidRPr="006114BE">
        <w:rPr>
          <w:rFonts w:ascii="Arial" w:hAnsi="Arial" w:cs="Arial"/>
          <w:sz w:val="22"/>
          <w:szCs w:val="22"/>
        </w:rPr>
        <w:t xml:space="preserve"> covered by </w:t>
      </w:r>
      <w:r w:rsidRPr="006114BE">
        <w:rPr>
          <w:rFonts w:ascii="Arial" w:hAnsi="Arial" w:cs="Arial"/>
          <w:sz w:val="22"/>
          <w:szCs w:val="22"/>
        </w:rPr>
        <w:t>Your</w:t>
      </w:r>
      <w:r w:rsidR="00302E36" w:rsidRPr="006114BE">
        <w:rPr>
          <w:rFonts w:ascii="Arial" w:hAnsi="Arial" w:cs="Arial"/>
          <w:sz w:val="22"/>
          <w:szCs w:val="22"/>
        </w:rPr>
        <w:t xml:space="preserve"> Consent</w:t>
      </w:r>
      <w:r w:rsidR="00D542A1" w:rsidRPr="006114BE">
        <w:rPr>
          <w:rFonts w:ascii="Arial" w:hAnsi="Arial" w:cs="Arial"/>
          <w:sz w:val="22"/>
          <w:szCs w:val="22"/>
        </w:rPr>
        <w:t>, as it may be obtained from You under a separate document (e.g. Consent form)</w:t>
      </w:r>
      <w:r w:rsidRPr="006114BE">
        <w:rPr>
          <w:rFonts w:ascii="Arial" w:hAnsi="Arial" w:cs="Arial"/>
          <w:sz w:val="22"/>
          <w:szCs w:val="22"/>
        </w:rPr>
        <w:t>.</w:t>
      </w:r>
    </w:p>
    <w:p w14:paraId="5FB76ADB" w14:textId="60D17DB9" w:rsidR="003868B5" w:rsidRPr="006114BE" w:rsidRDefault="003868B5" w:rsidP="003868B5">
      <w:pPr>
        <w:spacing w:line="240" w:lineRule="auto"/>
        <w:jc w:val="both"/>
        <w:rPr>
          <w:rFonts w:ascii="Arial" w:hAnsi="Arial" w:cs="Arial"/>
          <w:sz w:val="22"/>
          <w:szCs w:val="22"/>
        </w:rPr>
      </w:pPr>
    </w:p>
    <w:p w14:paraId="0EC2E532" w14:textId="0EF2CF2B" w:rsidR="00C57FE0" w:rsidRPr="006114BE" w:rsidRDefault="00C57FE0" w:rsidP="00C57FE0">
      <w:pPr>
        <w:spacing w:line="240" w:lineRule="auto"/>
        <w:jc w:val="both"/>
        <w:rPr>
          <w:rFonts w:ascii="Arial" w:hAnsi="Arial" w:cs="Arial"/>
          <w:sz w:val="22"/>
          <w:szCs w:val="22"/>
        </w:rPr>
      </w:pPr>
      <w:r w:rsidRPr="006114BE">
        <w:rPr>
          <w:rFonts w:ascii="Arial" w:hAnsi="Arial" w:cs="Arial"/>
          <w:sz w:val="22"/>
          <w:szCs w:val="22"/>
        </w:rPr>
        <w:t xml:space="preserve">Other </w:t>
      </w:r>
      <w:r>
        <w:rPr>
          <w:rFonts w:ascii="Arial" w:hAnsi="Arial" w:cs="Arial"/>
          <w:sz w:val="22"/>
          <w:szCs w:val="22"/>
        </w:rPr>
        <w:t xml:space="preserve">ESA </w:t>
      </w:r>
      <w:r w:rsidRPr="006114BE">
        <w:rPr>
          <w:rFonts w:ascii="Arial" w:hAnsi="Arial" w:cs="Arial"/>
          <w:sz w:val="22"/>
          <w:szCs w:val="22"/>
        </w:rPr>
        <w:t>Rules and Regulations may serve as legal basis, as they may be indicated to You in additional notices, as appropriate.</w:t>
      </w:r>
    </w:p>
    <w:p w14:paraId="72D892D0" w14:textId="65DF7106" w:rsidR="008940B7" w:rsidRDefault="008940B7" w:rsidP="003868B5">
      <w:pPr>
        <w:spacing w:line="240" w:lineRule="auto"/>
        <w:jc w:val="both"/>
        <w:rPr>
          <w:rFonts w:ascii="Arial" w:hAnsi="Arial" w:cs="Arial"/>
          <w:sz w:val="22"/>
          <w:szCs w:val="22"/>
        </w:rPr>
      </w:pPr>
    </w:p>
    <w:p w14:paraId="7B211194" w14:textId="547CDF33" w:rsidR="004C4A64" w:rsidRDefault="004C4A64" w:rsidP="004C4A64">
      <w:pPr>
        <w:spacing w:line="240" w:lineRule="auto"/>
        <w:jc w:val="both"/>
        <w:rPr>
          <w:rFonts w:ascii="Arial" w:hAnsi="Arial" w:cs="Arial"/>
          <w:sz w:val="22"/>
          <w:szCs w:val="22"/>
        </w:rPr>
      </w:pPr>
      <w:r w:rsidRPr="5BBFF5A7">
        <w:rPr>
          <w:rFonts w:ascii="Arial" w:hAnsi="Arial" w:cs="Arial"/>
          <w:sz w:val="22"/>
          <w:szCs w:val="22"/>
        </w:rPr>
        <w:t>Depending on the situation, we may consider that your consent is given by various modalities and may result from affirmative motions (</w:t>
      </w:r>
      <w:r w:rsidR="3B9C7FC1" w:rsidRPr="5BBFF5A7">
        <w:rPr>
          <w:rFonts w:ascii="Arial" w:hAnsi="Arial" w:cs="Arial"/>
          <w:sz w:val="22"/>
          <w:szCs w:val="22"/>
        </w:rPr>
        <w:t>e.g.,</w:t>
      </w:r>
      <w:r w:rsidRPr="5BBFF5A7">
        <w:rPr>
          <w:rFonts w:ascii="Arial" w:hAnsi="Arial" w:cs="Arial"/>
          <w:sz w:val="22"/>
          <w:szCs w:val="22"/>
        </w:rPr>
        <w:t xml:space="preserve"> swiping on a screen), browser settings, written statements, filling an electronic online form, sending an email, uploading a scanned document with their signature, using an electronic signature and other modalities that may appear in the future</w:t>
      </w:r>
      <w:r w:rsidR="00577CA5" w:rsidRPr="5BBFF5A7">
        <w:rPr>
          <w:rFonts w:ascii="Arial" w:hAnsi="Arial" w:cs="Arial"/>
          <w:sz w:val="22"/>
          <w:szCs w:val="22"/>
        </w:rPr>
        <w:t>.</w:t>
      </w:r>
    </w:p>
    <w:p w14:paraId="112CAA16" w14:textId="77777777" w:rsidR="008940B7" w:rsidRPr="00570CEA" w:rsidRDefault="008940B7" w:rsidP="003868B5">
      <w:pPr>
        <w:spacing w:line="240" w:lineRule="auto"/>
        <w:jc w:val="both"/>
        <w:rPr>
          <w:rFonts w:ascii="Arial" w:hAnsi="Arial" w:cs="Arial"/>
          <w:sz w:val="22"/>
          <w:szCs w:val="22"/>
        </w:rPr>
      </w:pPr>
    </w:p>
    <w:p w14:paraId="719CF91B" w14:textId="397CA9EC" w:rsidR="00C530EB" w:rsidRPr="00570CEA" w:rsidRDefault="00B446B9" w:rsidP="00C530EB">
      <w:pPr>
        <w:pStyle w:val="ListParagraph"/>
        <w:numPr>
          <w:ilvl w:val="0"/>
          <w:numId w:val="21"/>
        </w:numPr>
        <w:spacing w:line="240" w:lineRule="auto"/>
        <w:rPr>
          <w:rFonts w:ascii="Arial" w:hAnsi="Arial" w:cs="Arial"/>
          <w:b/>
          <w:i/>
          <w:sz w:val="22"/>
          <w:szCs w:val="22"/>
        </w:rPr>
      </w:pPr>
      <w:r w:rsidRPr="00570CEA">
        <w:rPr>
          <w:rFonts w:ascii="Arial" w:hAnsi="Arial" w:cs="Arial"/>
          <w:b/>
          <w:i/>
          <w:sz w:val="22"/>
          <w:szCs w:val="22"/>
        </w:rPr>
        <w:t>In which circumstances</w:t>
      </w:r>
      <w:r w:rsidR="00C530EB" w:rsidRPr="00570CEA">
        <w:rPr>
          <w:rFonts w:ascii="Arial" w:hAnsi="Arial" w:cs="Arial"/>
          <w:b/>
          <w:i/>
          <w:sz w:val="22"/>
          <w:szCs w:val="22"/>
        </w:rPr>
        <w:t xml:space="preserve"> may </w:t>
      </w:r>
      <w:r w:rsidR="003F06A4" w:rsidRPr="00570CEA">
        <w:rPr>
          <w:rFonts w:ascii="Arial" w:hAnsi="Arial" w:cs="Arial"/>
          <w:b/>
          <w:i/>
          <w:sz w:val="22"/>
          <w:szCs w:val="22"/>
        </w:rPr>
        <w:t>We</w:t>
      </w:r>
      <w:r w:rsidR="00C530EB" w:rsidRPr="00570CEA">
        <w:rPr>
          <w:rFonts w:ascii="Arial" w:hAnsi="Arial" w:cs="Arial"/>
          <w:b/>
          <w:i/>
          <w:sz w:val="22"/>
          <w:szCs w:val="22"/>
        </w:rPr>
        <w:t xml:space="preserve"> </w:t>
      </w:r>
      <w:r w:rsidR="002209C2">
        <w:rPr>
          <w:rFonts w:ascii="Arial" w:hAnsi="Arial" w:cs="Arial"/>
          <w:b/>
          <w:i/>
          <w:sz w:val="22"/>
          <w:szCs w:val="22"/>
        </w:rPr>
        <w:t>transfer or provide access to</w:t>
      </w:r>
      <w:r w:rsidR="002209C2" w:rsidRPr="00570CEA">
        <w:rPr>
          <w:rFonts w:ascii="Arial" w:hAnsi="Arial" w:cs="Arial"/>
          <w:b/>
          <w:i/>
          <w:sz w:val="22"/>
          <w:szCs w:val="22"/>
        </w:rPr>
        <w:t xml:space="preserve"> </w:t>
      </w:r>
      <w:r w:rsidR="007430DD" w:rsidRPr="00570CEA">
        <w:rPr>
          <w:rFonts w:ascii="Arial" w:hAnsi="Arial" w:cs="Arial"/>
          <w:b/>
          <w:i/>
          <w:sz w:val="22"/>
          <w:szCs w:val="22"/>
        </w:rPr>
        <w:t>You</w:t>
      </w:r>
      <w:r w:rsidR="00C530EB" w:rsidRPr="00570CEA">
        <w:rPr>
          <w:rFonts w:ascii="Arial" w:hAnsi="Arial" w:cs="Arial"/>
          <w:b/>
          <w:i/>
          <w:sz w:val="22"/>
          <w:szCs w:val="22"/>
        </w:rPr>
        <w:t>r personal data?</w:t>
      </w:r>
    </w:p>
    <w:p w14:paraId="4357A5FD" w14:textId="4B35A9E1" w:rsidR="00AD3471" w:rsidRDefault="00075F3C" w:rsidP="00AD3471">
      <w:pPr>
        <w:spacing w:line="240" w:lineRule="auto"/>
        <w:jc w:val="both"/>
        <w:rPr>
          <w:rFonts w:ascii="Arial" w:hAnsi="Arial" w:cs="Arial"/>
          <w:sz w:val="22"/>
          <w:szCs w:val="22"/>
        </w:rPr>
      </w:pPr>
      <w:bookmarkStart w:id="2" w:name="_Hlk82427481"/>
      <w:r>
        <w:rPr>
          <w:rFonts w:ascii="Arial" w:hAnsi="Arial" w:cs="Arial"/>
          <w:sz w:val="22"/>
          <w:szCs w:val="22"/>
        </w:rPr>
        <w:t xml:space="preserve">Where relevant, </w:t>
      </w:r>
      <w:proofErr w:type="gramStart"/>
      <w:r>
        <w:rPr>
          <w:rFonts w:ascii="Arial" w:hAnsi="Arial" w:cs="Arial"/>
          <w:sz w:val="22"/>
          <w:szCs w:val="22"/>
        </w:rPr>
        <w:t>W</w:t>
      </w:r>
      <w:r w:rsidR="00AD3471">
        <w:rPr>
          <w:rFonts w:ascii="Arial" w:hAnsi="Arial" w:cs="Arial"/>
          <w:sz w:val="22"/>
          <w:szCs w:val="22"/>
        </w:rPr>
        <w:t>e</w:t>
      </w:r>
      <w:proofErr w:type="gramEnd"/>
      <w:r w:rsidR="00AD3471">
        <w:rPr>
          <w:rFonts w:ascii="Arial" w:hAnsi="Arial" w:cs="Arial"/>
          <w:sz w:val="22"/>
          <w:szCs w:val="22"/>
        </w:rPr>
        <w:t xml:space="preserve"> may disclose Your personal data </w:t>
      </w:r>
      <w:r w:rsidR="00AD3471" w:rsidRPr="00130EB1">
        <w:rPr>
          <w:rFonts w:ascii="Arial" w:hAnsi="Arial" w:cs="Arial"/>
          <w:sz w:val="22"/>
          <w:szCs w:val="22"/>
        </w:rPr>
        <w:t xml:space="preserve">to </w:t>
      </w:r>
      <w:r w:rsidR="00AD3471">
        <w:rPr>
          <w:rFonts w:ascii="Arial" w:hAnsi="Arial" w:cs="Arial"/>
          <w:sz w:val="22"/>
          <w:szCs w:val="22"/>
        </w:rPr>
        <w:t xml:space="preserve">recipients (e.g. </w:t>
      </w:r>
      <w:r w:rsidR="00AD3471" w:rsidRPr="00130EB1">
        <w:rPr>
          <w:rFonts w:ascii="Arial" w:hAnsi="Arial" w:cs="Arial"/>
          <w:sz w:val="22"/>
          <w:szCs w:val="22"/>
        </w:rPr>
        <w:t>ESA staff members, advisors</w:t>
      </w:r>
      <w:r w:rsidR="00AD3471">
        <w:rPr>
          <w:rFonts w:ascii="Arial" w:hAnsi="Arial" w:cs="Arial"/>
          <w:sz w:val="22"/>
          <w:szCs w:val="22"/>
        </w:rPr>
        <w:t>,</w:t>
      </w:r>
      <w:r w:rsidR="00AD3471" w:rsidRPr="00130EB1">
        <w:rPr>
          <w:rFonts w:ascii="Arial" w:hAnsi="Arial" w:cs="Arial"/>
          <w:sz w:val="22"/>
          <w:szCs w:val="22"/>
        </w:rPr>
        <w:t xml:space="preserve"> contractors</w:t>
      </w:r>
      <w:r w:rsidR="00AD3471">
        <w:rPr>
          <w:rFonts w:ascii="Arial" w:hAnsi="Arial" w:cs="Arial"/>
          <w:sz w:val="22"/>
          <w:szCs w:val="22"/>
        </w:rPr>
        <w:t>)</w:t>
      </w:r>
      <w:r w:rsidR="00AD3471" w:rsidRPr="00130EB1">
        <w:rPr>
          <w:rFonts w:ascii="Arial" w:hAnsi="Arial" w:cs="Arial"/>
          <w:sz w:val="22"/>
          <w:szCs w:val="22"/>
        </w:rPr>
        <w:t xml:space="preserve">, </w:t>
      </w:r>
      <w:r w:rsidR="00AD3471">
        <w:rPr>
          <w:rFonts w:ascii="Arial" w:hAnsi="Arial" w:cs="Arial"/>
          <w:sz w:val="22"/>
          <w:szCs w:val="22"/>
        </w:rPr>
        <w:t xml:space="preserve">under </w:t>
      </w:r>
      <w:r w:rsidR="00AD3471" w:rsidRPr="00130EB1">
        <w:rPr>
          <w:rFonts w:ascii="Arial" w:hAnsi="Arial" w:cs="Arial"/>
          <w:sz w:val="22"/>
          <w:szCs w:val="22"/>
        </w:rPr>
        <w:t>a “need to know” principle</w:t>
      </w:r>
      <w:r w:rsidR="00AD3471">
        <w:rPr>
          <w:rFonts w:ascii="Arial" w:hAnsi="Arial" w:cs="Arial"/>
          <w:sz w:val="22"/>
          <w:szCs w:val="22"/>
        </w:rPr>
        <w:t>,</w:t>
      </w:r>
      <w:r w:rsidR="00AD3471" w:rsidRPr="00130EB1">
        <w:rPr>
          <w:rFonts w:ascii="Arial" w:hAnsi="Arial" w:cs="Arial"/>
          <w:sz w:val="22"/>
          <w:szCs w:val="22"/>
        </w:rPr>
        <w:t xml:space="preserve"> for carrying out the processing operations </w:t>
      </w:r>
      <w:r w:rsidR="00AD3471">
        <w:rPr>
          <w:rFonts w:ascii="Arial" w:hAnsi="Arial" w:cs="Arial"/>
          <w:sz w:val="22"/>
          <w:szCs w:val="22"/>
        </w:rPr>
        <w:t>referred to</w:t>
      </w:r>
      <w:r w:rsidR="00AD3471" w:rsidRPr="00130EB1">
        <w:rPr>
          <w:rFonts w:ascii="Arial" w:hAnsi="Arial" w:cs="Arial"/>
          <w:sz w:val="22"/>
          <w:szCs w:val="22"/>
        </w:rPr>
        <w:t xml:space="preserve"> in this notice</w:t>
      </w:r>
      <w:r w:rsidR="00AD3471">
        <w:rPr>
          <w:rFonts w:ascii="Arial" w:hAnsi="Arial" w:cs="Arial"/>
          <w:sz w:val="22"/>
          <w:szCs w:val="22"/>
        </w:rPr>
        <w:t>. They are generally located in the European Union, the European Economic Area or in countries that offer an adequate level of protection equivalent to that offered within the European Union and the European Economic Area</w:t>
      </w:r>
      <w:r w:rsidR="00665B87">
        <w:rPr>
          <w:rFonts w:ascii="Arial" w:hAnsi="Arial" w:cs="Arial"/>
          <w:sz w:val="22"/>
          <w:szCs w:val="22"/>
        </w:rPr>
        <w:t xml:space="preserve"> (</w:t>
      </w:r>
      <w:r w:rsidR="00012C1E">
        <w:rPr>
          <w:rFonts w:ascii="Arial" w:hAnsi="Arial" w:cs="Arial"/>
          <w:sz w:val="22"/>
          <w:szCs w:val="22"/>
        </w:rPr>
        <w:t>e.g.,</w:t>
      </w:r>
      <w:r w:rsidR="00665B87">
        <w:rPr>
          <w:rFonts w:ascii="Arial" w:hAnsi="Arial" w:cs="Arial"/>
          <w:sz w:val="22"/>
          <w:szCs w:val="22"/>
        </w:rPr>
        <w:t xml:space="preserve"> Argentina, Canada, Japan, Switzerland, United-Kingdom)</w:t>
      </w:r>
      <w:r w:rsidR="00AD3471">
        <w:rPr>
          <w:rFonts w:ascii="Arial" w:hAnsi="Arial" w:cs="Arial"/>
          <w:sz w:val="22"/>
          <w:szCs w:val="22"/>
        </w:rPr>
        <w:t>.</w:t>
      </w:r>
    </w:p>
    <w:p w14:paraId="3233C287" w14:textId="77777777" w:rsidR="00AD3471" w:rsidRPr="006114BE" w:rsidRDefault="00AD3471" w:rsidP="00AD3471">
      <w:pPr>
        <w:spacing w:line="240" w:lineRule="auto"/>
        <w:jc w:val="both"/>
        <w:rPr>
          <w:rFonts w:ascii="Arial" w:hAnsi="Arial" w:cs="Arial"/>
          <w:sz w:val="22"/>
          <w:szCs w:val="22"/>
        </w:rPr>
      </w:pPr>
    </w:p>
    <w:p w14:paraId="1487B37A" w14:textId="72E51FDB" w:rsidR="00AD3471" w:rsidRDefault="00AD3471" w:rsidP="00AD3471">
      <w:pPr>
        <w:spacing w:line="240" w:lineRule="auto"/>
        <w:jc w:val="both"/>
        <w:rPr>
          <w:rFonts w:ascii="Arial" w:hAnsi="Arial" w:cs="Arial"/>
          <w:sz w:val="22"/>
          <w:szCs w:val="22"/>
        </w:rPr>
      </w:pPr>
      <w:r>
        <w:rPr>
          <w:rFonts w:ascii="Arial" w:hAnsi="Arial" w:cs="Arial"/>
          <w:sz w:val="22"/>
          <w:szCs w:val="22"/>
        </w:rPr>
        <w:t>W</w:t>
      </w:r>
      <w:r w:rsidRPr="000625D5">
        <w:rPr>
          <w:rFonts w:ascii="Arial" w:hAnsi="Arial" w:cs="Arial"/>
          <w:sz w:val="22"/>
          <w:szCs w:val="22"/>
        </w:rPr>
        <w:t xml:space="preserve">hen the </w:t>
      </w:r>
      <w:r>
        <w:rPr>
          <w:rFonts w:ascii="Arial" w:hAnsi="Arial" w:cs="Arial"/>
          <w:sz w:val="22"/>
          <w:szCs w:val="22"/>
        </w:rPr>
        <w:t xml:space="preserve">third-party </w:t>
      </w:r>
      <w:r w:rsidRPr="000625D5">
        <w:rPr>
          <w:rFonts w:ascii="Arial" w:hAnsi="Arial" w:cs="Arial"/>
          <w:sz w:val="22"/>
          <w:szCs w:val="22"/>
        </w:rPr>
        <w:t>data recipients are located in a country or international organisation not offering an adequate level of protection</w:t>
      </w:r>
      <w:r w:rsidR="00665B87">
        <w:rPr>
          <w:rFonts w:ascii="Arial" w:hAnsi="Arial" w:cs="Arial"/>
          <w:sz w:val="22"/>
          <w:szCs w:val="22"/>
        </w:rPr>
        <w:t xml:space="preserve"> (</w:t>
      </w:r>
      <w:r w:rsidR="00012C1E">
        <w:rPr>
          <w:rFonts w:ascii="Arial" w:hAnsi="Arial" w:cs="Arial"/>
          <w:sz w:val="22"/>
          <w:szCs w:val="22"/>
        </w:rPr>
        <w:t>e.g.,</w:t>
      </w:r>
      <w:r w:rsidR="00665B87">
        <w:rPr>
          <w:rFonts w:ascii="Arial" w:hAnsi="Arial" w:cs="Arial"/>
          <w:sz w:val="22"/>
          <w:szCs w:val="22"/>
        </w:rPr>
        <w:t xml:space="preserve"> Australia, United States, etc.)</w:t>
      </w:r>
      <w:r w:rsidRPr="000625D5">
        <w:rPr>
          <w:rFonts w:ascii="Arial" w:hAnsi="Arial" w:cs="Arial"/>
          <w:sz w:val="22"/>
          <w:szCs w:val="22"/>
        </w:rPr>
        <w:t xml:space="preserve">, </w:t>
      </w:r>
      <w:r>
        <w:rPr>
          <w:rFonts w:ascii="Arial" w:hAnsi="Arial" w:cs="Arial"/>
          <w:sz w:val="22"/>
          <w:szCs w:val="22"/>
        </w:rPr>
        <w:t xml:space="preserve">We will not proceed to the transfer of Your data unless You consented to it or unless the conditions set forth in ESA PDP framework (see Article 5.3 of ESA PDP Policy) are fulfilled. As appropriate, </w:t>
      </w:r>
      <w:proofErr w:type="gramStart"/>
      <w:r>
        <w:rPr>
          <w:rFonts w:ascii="Arial" w:hAnsi="Arial" w:cs="Arial"/>
          <w:sz w:val="22"/>
          <w:szCs w:val="22"/>
        </w:rPr>
        <w:t>We</w:t>
      </w:r>
      <w:proofErr w:type="gramEnd"/>
      <w:r>
        <w:rPr>
          <w:rFonts w:ascii="Arial" w:hAnsi="Arial" w:cs="Arial"/>
          <w:sz w:val="22"/>
          <w:szCs w:val="22"/>
        </w:rPr>
        <w:t xml:space="preserve"> take </w:t>
      </w:r>
      <w:r w:rsidRPr="00570CEA">
        <w:rPr>
          <w:rFonts w:ascii="Arial" w:hAnsi="Arial" w:cs="Arial"/>
          <w:sz w:val="22"/>
          <w:szCs w:val="22"/>
        </w:rPr>
        <w:t xml:space="preserve">adequate safeguards </w:t>
      </w:r>
      <w:r>
        <w:rPr>
          <w:rFonts w:ascii="Arial" w:hAnsi="Arial" w:cs="Arial"/>
          <w:sz w:val="22"/>
          <w:szCs w:val="22"/>
        </w:rPr>
        <w:t>(e.g. via</w:t>
      </w:r>
      <w:r w:rsidRPr="00570CEA">
        <w:rPr>
          <w:rFonts w:ascii="Arial" w:hAnsi="Arial" w:cs="Arial"/>
          <w:sz w:val="22"/>
          <w:szCs w:val="22"/>
        </w:rPr>
        <w:t xml:space="preserve"> appropriate contractual clauses</w:t>
      </w:r>
      <w:r>
        <w:rPr>
          <w:rFonts w:ascii="Arial" w:hAnsi="Arial" w:cs="Arial"/>
          <w:sz w:val="22"/>
          <w:szCs w:val="22"/>
        </w:rPr>
        <w:t xml:space="preserve">) </w:t>
      </w:r>
      <w:proofErr w:type="gramStart"/>
      <w:r>
        <w:rPr>
          <w:rFonts w:ascii="Arial" w:hAnsi="Arial" w:cs="Arial"/>
          <w:sz w:val="22"/>
          <w:szCs w:val="22"/>
        </w:rPr>
        <w:t>in order to</w:t>
      </w:r>
      <w:proofErr w:type="gramEnd"/>
      <w:r>
        <w:rPr>
          <w:rFonts w:ascii="Arial" w:hAnsi="Arial" w:cs="Arial"/>
          <w:sz w:val="22"/>
          <w:szCs w:val="22"/>
        </w:rPr>
        <w:t xml:space="preserve"> obtain from third-party recipients a level of protection equivalent to that offered within the European Union and the European Economic Area.</w:t>
      </w:r>
    </w:p>
    <w:p w14:paraId="34FD1D9F" w14:textId="77777777" w:rsidR="00AD3471" w:rsidRDefault="00AD3471" w:rsidP="00AD3471">
      <w:pPr>
        <w:spacing w:line="240" w:lineRule="auto"/>
        <w:jc w:val="both"/>
        <w:rPr>
          <w:rFonts w:ascii="Arial" w:hAnsi="Arial" w:cs="Arial"/>
          <w:sz w:val="22"/>
          <w:szCs w:val="22"/>
        </w:rPr>
      </w:pPr>
    </w:p>
    <w:p w14:paraId="6D662F7B" w14:textId="35477D94" w:rsidR="00AD3471" w:rsidRDefault="00AD3471" w:rsidP="00AD3471">
      <w:pPr>
        <w:spacing w:line="240" w:lineRule="auto"/>
        <w:jc w:val="both"/>
        <w:rPr>
          <w:rFonts w:ascii="Arial" w:hAnsi="Arial" w:cs="Arial"/>
          <w:sz w:val="22"/>
          <w:szCs w:val="22"/>
        </w:rPr>
      </w:pPr>
      <w:r>
        <w:rPr>
          <w:rFonts w:ascii="Arial" w:hAnsi="Arial" w:cs="Arial"/>
          <w:sz w:val="22"/>
          <w:szCs w:val="22"/>
        </w:rPr>
        <w:t>In case of transfer of personal data to the United States</w:t>
      </w:r>
      <w:r w:rsidR="00D072E7">
        <w:rPr>
          <w:rFonts w:ascii="Arial" w:hAnsi="Arial" w:cs="Arial"/>
          <w:sz w:val="22"/>
          <w:szCs w:val="22"/>
        </w:rPr>
        <w:t xml:space="preserve"> or other countries </w:t>
      </w:r>
      <w:r w:rsidR="00D072E7" w:rsidRPr="000625D5">
        <w:rPr>
          <w:rFonts w:ascii="Arial" w:hAnsi="Arial" w:cs="Arial"/>
          <w:sz w:val="22"/>
          <w:szCs w:val="22"/>
        </w:rPr>
        <w:t>not offering an adequate level of protection</w:t>
      </w:r>
      <w:r>
        <w:rPr>
          <w:rFonts w:ascii="Arial" w:hAnsi="Arial" w:cs="Arial"/>
          <w:sz w:val="22"/>
          <w:szCs w:val="22"/>
        </w:rPr>
        <w:t xml:space="preserve">, </w:t>
      </w:r>
      <w:r w:rsidRPr="00393F86">
        <w:rPr>
          <w:rFonts w:ascii="Arial" w:hAnsi="Arial" w:cs="Arial"/>
          <w:sz w:val="22"/>
          <w:szCs w:val="22"/>
        </w:rPr>
        <w:t xml:space="preserve">transfer may expose </w:t>
      </w:r>
      <w:r w:rsidR="00D072E7">
        <w:rPr>
          <w:rFonts w:ascii="Arial" w:hAnsi="Arial" w:cs="Arial"/>
          <w:sz w:val="22"/>
          <w:szCs w:val="22"/>
        </w:rPr>
        <w:t>You</w:t>
      </w:r>
      <w:r w:rsidRPr="00393F86">
        <w:rPr>
          <w:rFonts w:ascii="Arial" w:hAnsi="Arial" w:cs="Arial"/>
          <w:sz w:val="22"/>
          <w:szCs w:val="22"/>
        </w:rPr>
        <w:t xml:space="preserve"> to </w:t>
      </w:r>
      <w:r>
        <w:rPr>
          <w:rFonts w:ascii="Arial" w:hAnsi="Arial" w:cs="Arial"/>
          <w:sz w:val="22"/>
          <w:szCs w:val="22"/>
        </w:rPr>
        <w:t xml:space="preserve">certain </w:t>
      </w:r>
      <w:r w:rsidRPr="00393F86">
        <w:rPr>
          <w:rFonts w:ascii="Arial" w:hAnsi="Arial" w:cs="Arial"/>
          <w:sz w:val="22"/>
          <w:szCs w:val="22"/>
        </w:rPr>
        <w:t xml:space="preserve">risks, in particular the risk of profiling, the risk that the applicable legal framework may allow further processing of the personal data and that </w:t>
      </w:r>
      <w:r>
        <w:rPr>
          <w:rFonts w:ascii="Arial" w:hAnsi="Arial" w:cs="Arial"/>
          <w:sz w:val="22"/>
          <w:szCs w:val="22"/>
        </w:rPr>
        <w:t xml:space="preserve">any given </w:t>
      </w:r>
      <w:r w:rsidRPr="00393F86">
        <w:rPr>
          <w:rFonts w:ascii="Arial" w:hAnsi="Arial" w:cs="Arial"/>
          <w:sz w:val="22"/>
          <w:szCs w:val="22"/>
        </w:rPr>
        <w:t>consent may not be withdrawn</w:t>
      </w:r>
      <w:r w:rsidR="00D072E7">
        <w:rPr>
          <w:rFonts w:ascii="Arial" w:hAnsi="Arial" w:cs="Arial"/>
          <w:sz w:val="22"/>
          <w:szCs w:val="22"/>
        </w:rPr>
        <w:t>.</w:t>
      </w:r>
      <w:r w:rsidRPr="00393F86">
        <w:rPr>
          <w:rFonts w:ascii="Arial" w:hAnsi="Arial" w:cs="Arial"/>
          <w:sz w:val="22"/>
          <w:szCs w:val="22"/>
        </w:rPr>
        <w:t xml:space="preserve"> </w:t>
      </w:r>
    </w:p>
    <w:p w14:paraId="04386FE8" w14:textId="77777777" w:rsidR="00AD3471" w:rsidRDefault="00AD3471" w:rsidP="00AD3471">
      <w:pPr>
        <w:spacing w:line="240" w:lineRule="auto"/>
        <w:jc w:val="both"/>
        <w:rPr>
          <w:rFonts w:ascii="Arial" w:hAnsi="Arial" w:cs="Arial"/>
          <w:sz w:val="22"/>
          <w:szCs w:val="22"/>
        </w:rPr>
      </w:pPr>
    </w:p>
    <w:p w14:paraId="0429D241" w14:textId="48D1CA04" w:rsidR="00AD3471" w:rsidRDefault="00AD3471" w:rsidP="00AD3471">
      <w:pPr>
        <w:spacing w:line="240" w:lineRule="auto"/>
        <w:jc w:val="both"/>
        <w:rPr>
          <w:rFonts w:ascii="Arial" w:hAnsi="Arial" w:cs="Arial"/>
          <w:sz w:val="22"/>
          <w:szCs w:val="22"/>
        </w:rPr>
      </w:pPr>
      <w:r>
        <w:rPr>
          <w:rFonts w:ascii="Arial" w:hAnsi="Arial" w:cs="Arial"/>
          <w:sz w:val="22"/>
          <w:szCs w:val="22"/>
        </w:rPr>
        <w:t>You may be provided with</w:t>
      </w:r>
      <w:r w:rsidRPr="3BCF2484">
        <w:rPr>
          <w:rFonts w:ascii="Arial" w:hAnsi="Arial" w:cs="Arial"/>
          <w:sz w:val="22"/>
          <w:szCs w:val="22"/>
        </w:rPr>
        <w:t xml:space="preserve"> </w:t>
      </w:r>
      <w:r w:rsidR="00D072E7">
        <w:rPr>
          <w:rFonts w:ascii="Arial" w:hAnsi="Arial" w:cs="Arial"/>
          <w:sz w:val="22"/>
          <w:szCs w:val="22"/>
        </w:rPr>
        <w:t>information regarding</w:t>
      </w:r>
      <w:r w:rsidRPr="3BCF2484">
        <w:rPr>
          <w:rFonts w:ascii="Arial" w:hAnsi="Arial" w:cs="Arial"/>
          <w:sz w:val="22"/>
          <w:szCs w:val="22"/>
        </w:rPr>
        <w:t xml:space="preserve"> the privacy notice</w:t>
      </w:r>
      <w:r w:rsidR="00C33072">
        <w:rPr>
          <w:rFonts w:ascii="Arial" w:hAnsi="Arial" w:cs="Arial"/>
          <w:sz w:val="22"/>
          <w:szCs w:val="22"/>
        </w:rPr>
        <w:t>s</w:t>
      </w:r>
      <w:r w:rsidRPr="3BCF2484">
        <w:rPr>
          <w:rFonts w:ascii="Arial" w:hAnsi="Arial" w:cs="Arial"/>
          <w:sz w:val="22"/>
          <w:szCs w:val="22"/>
        </w:rPr>
        <w:t xml:space="preserve"> of separate controllers of personal data</w:t>
      </w:r>
      <w:r w:rsidR="00A83ED2">
        <w:rPr>
          <w:rFonts w:ascii="Arial" w:hAnsi="Arial" w:cs="Arial"/>
          <w:sz w:val="22"/>
          <w:szCs w:val="22"/>
        </w:rPr>
        <w:t xml:space="preserve"> </w:t>
      </w:r>
      <w:r>
        <w:rPr>
          <w:rFonts w:ascii="Arial" w:hAnsi="Arial" w:cs="Arial"/>
          <w:sz w:val="22"/>
          <w:szCs w:val="22"/>
        </w:rPr>
        <w:t>either herein</w:t>
      </w:r>
      <w:r w:rsidRPr="3BCF2484">
        <w:rPr>
          <w:rFonts w:ascii="Arial" w:hAnsi="Arial" w:cs="Arial"/>
          <w:sz w:val="22"/>
          <w:szCs w:val="22"/>
        </w:rPr>
        <w:t xml:space="preserve"> or elsewhere in </w:t>
      </w:r>
      <w:r w:rsidR="00A83ED2">
        <w:rPr>
          <w:rFonts w:ascii="Arial" w:hAnsi="Arial" w:cs="Arial"/>
          <w:sz w:val="22"/>
          <w:szCs w:val="22"/>
        </w:rPr>
        <w:t>Our communications</w:t>
      </w:r>
      <w:r w:rsidRPr="3BCF2484">
        <w:rPr>
          <w:rFonts w:ascii="Arial" w:hAnsi="Arial" w:cs="Arial"/>
          <w:sz w:val="22"/>
          <w:szCs w:val="22"/>
        </w:rPr>
        <w:t xml:space="preserve"> to you.</w:t>
      </w:r>
    </w:p>
    <w:p w14:paraId="6403F780" w14:textId="77777777" w:rsidR="00075F3C" w:rsidRDefault="00075F3C" w:rsidP="00AD3471">
      <w:pPr>
        <w:spacing w:line="240" w:lineRule="auto"/>
        <w:jc w:val="both"/>
        <w:rPr>
          <w:rFonts w:ascii="Arial" w:hAnsi="Arial" w:cs="Arial"/>
          <w:sz w:val="22"/>
          <w:szCs w:val="22"/>
        </w:rPr>
      </w:pPr>
    </w:p>
    <w:p w14:paraId="3F65F60F" w14:textId="6ADBC924" w:rsidR="00075F3C" w:rsidRDefault="00075F3C" w:rsidP="00AD3471">
      <w:pPr>
        <w:spacing w:line="240" w:lineRule="auto"/>
        <w:jc w:val="both"/>
        <w:rPr>
          <w:rFonts w:ascii="Arial" w:hAnsi="Arial" w:cs="Arial"/>
          <w:sz w:val="22"/>
          <w:szCs w:val="22"/>
        </w:rPr>
      </w:pPr>
      <w:r>
        <w:rPr>
          <w:rFonts w:ascii="Arial" w:hAnsi="Arial" w:cs="Arial"/>
          <w:sz w:val="22"/>
          <w:szCs w:val="22"/>
        </w:rPr>
        <w:lastRenderedPageBreak/>
        <w:t xml:space="preserve">In exceptional cases, for instance in case of a criminal offence evidenced by the collection or processing of data, we may share the said data with the appropriate </w:t>
      </w:r>
      <w:r w:rsidRPr="008102A1">
        <w:rPr>
          <w:rFonts w:ascii="Arial" w:hAnsi="Arial" w:cs="Arial"/>
          <w:sz w:val="22"/>
          <w:szCs w:val="22"/>
        </w:rPr>
        <w:t>authorities or bodies, including the ones having an investigative role or the ones involved in the concerned legal proceedings.</w:t>
      </w:r>
    </w:p>
    <w:p w14:paraId="0761E84B" w14:textId="3770FECC" w:rsidR="3BCF2484" w:rsidRDefault="3BCF2484" w:rsidP="3BCF2484">
      <w:pPr>
        <w:spacing w:line="240" w:lineRule="auto"/>
        <w:jc w:val="both"/>
        <w:rPr>
          <w:rFonts w:ascii="Arial" w:hAnsi="Arial" w:cs="Arial"/>
          <w:sz w:val="22"/>
          <w:szCs w:val="22"/>
        </w:rPr>
      </w:pPr>
    </w:p>
    <w:p w14:paraId="42BF2684" w14:textId="77777777" w:rsidR="009E183A" w:rsidRPr="006114BE" w:rsidRDefault="009E183A" w:rsidP="009E183A">
      <w:pPr>
        <w:spacing w:line="240" w:lineRule="auto"/>
        <w:jc w:val="both"/>
        <w:rPr>
          <w:rFonts w:ascii="Arial" w:hAnsi="Arial" w:cs="Arial"/>
          <w:sz w:val="22"/>
          <w:szCs w:val="22"/>
        </w:rPr>
      </w:pPr>
    </w:p>
    <w:bookmarkEnd w:id="2"/>
    <w:p w14:paraId="15E7220D" w14:textId="2996DEDA" w:rsidR="00C530EB" w:rsidRPr="006114BE" w:rsidRDefault="00C530EB" w:rsidP="00C530EB">
      <w:pPr>
        <w:pStyle w:val="ListParagraph"/>
        <w:numPr>
          <w:ilvl w:val="0"/>
          <w:numId w:val="21"/>
        </w:numPr>
        <w:spacing w:line="240" w:lineRule="auto"/>
        <w:rPr>
          <w:rFonts w:ascii="Arial" w:hAnsi="Arial" w:cs="Arial"/>
          <w:b/>
          <w:i/>
          <w:sz w:val="22"/>
          <w:szCs w:val="22"/>
        </w:rPr>
      </w:pPr>
      <w:r w:rsidRPr="006114BE">
        <w:rPr>
          <w:rFonts w:ascii="Arial" w:hAnsi="Arial" w:cs="Arial"/>
          <w:b/>
          <w:i/>
          <w:sz w:val="22"/>
          <w:szCs w:val="22"/>
        </w:rPr>
        <w:t xml:space="preserve">How long do </w:t>
      </w:r>
      <w:r w:rsidR="003F06A4" w:rsidRPr="006114BE">
        <w:rPr>
          <w:rFonts w:ascii="Arial" w:hAnsi="Arial" w:cs="Arial"/>
          <w:b/>
          <w:i/>
          <w:sz w:val="22"/>
          <w:szCs w:val="22"/>
        </w:rPr>
        <w:t>We</w:t>
      </w:r>
      <w:r w:rsidRPr="006114BE">
        <w:rPr>
          <w:rFonts w:ascii="Arial" w:hAnsi="Arial" w:cs="Arial"/>
          <w:b/>
          <w:i/>
          <w:sz w:val="22"/>
          <w:szCs w:val="22"/>
        </w:rPr>
        <w:t xml:space="preserve"> retain </w:t>
      </w:r>
      <w:r w:rsidR="007430DD" w:rsidRPr="006114BE">
        <w:rPr>
          <w:rFonts w:ascii="Arial" w:hAnsi="Arial" w:cs="Arial"/>
          <w:b/>
          <w:i/>
          <w:sz w:val="22"/>
          <w:szCs w:val="22"/>
        </w:rPr>
        <w:t>You</w:t>
      </w:r>
      <w:r w:rsidRPr="006114BE">
        <w:rPr>
          <w:rFonts w:ascii="Arial" w:hAnsi="Arial" w:cs="Arial"/>
          <w:b/>
          <w:i/>
          <w:sz w:val="22"/>
          <w:szCs w:val="22"/>
        </w:rPr>
        <w:t xml:space="preserve">r personal data for? </w:t>
      </w:r>
    </w:p>
    <w:p w14:paraId="5F121B52" w14:textId="04891C2A" w:rsidR="00C530EB" w:rsidRDefault="00AE1170" w:rsidP="00C530EB">
      <w:pPr>
        <w:spacing w:line="240" w:lineRule="auto"/>
        <w:jc w:val="both"/>
        <w:rPr>
          <w:rFonts w:ascii="Arial" w:hAnsi="Arial" w:cs="Arial"/>
          <w:sz w:val="22"/>
          <w:szCs w:val="22"/>
        </w:rPr>
      </w:pPr>
      <w:r>
        <w:rPr>
          <w:rFonts w:ascii="Arial" w:hAnsi="Arial" w:cs="Arial"/>
          <w:sz w:val="22"/>
          <w:szCs w:val="22"/>
        </w:rPr>
        <w:t xml:space="preserve">Your data are stored for the shortest time possible, </w:t>
      </w:r>
      <w:proofErr w:type="gramStart"/>
      <w:r>
        <w:rPr>
          <w:rFonts w:ascii="Arial" w:hAnsi="Arial" w:cs="Arial"/>
          <w:sz w:val="22"/>
          <w:szCs w:val="22"/>
        </w:rPr>
        <w:t>taking into account</w:t>
      </w:r>
      <w:proofErr w:type="gramEnd"/>
      <w:r>
        <w:rPr>
          <w:rFonts w:ascii="Arial" w:hAnsi="Arial" w:cs="Arial"/>
          <w:sz w:val="22"/>
          <w:szCs w:val="22"/>
        </w:rPr>
        <w:t xml:space="preserve"> the reasons why we need to process Your data, as well as all legal obligations applicable to the Agency. The Agency established time limits to erase or review the data stored. </w:t>
      </w:r>
      <w:r w:rsidR="56E77A26" w:rsidRPr="3BCF2484">
        <w:rPr>
          <w:rFonts w:ascii="Arial" w:hAnsi="Arial" w:cs="Arial"/>
          <w:sz w:val="22"/>
          <w:szCs w:val="22"/>
        </w:rPr>
        <w:t>Retention periods applied by the Agency are proportionate to the purposes for which they were collected. Thus, t</w:t>
      </w:r>
      <w:r w:rsidR="0A803378" w:rsidRPr="3BCF2484">
        <w:rPr>
          <w:rFonts w:ascii="Arial" w:hAnsi="Arial" w:cs="Arial"/>
          <w:sz w:val="22"/>
          <w:szCs w:val="22"/>
        </w:rPr>
        <w:t xml:space="preserve">he Agency will keep </w:t>
      </w:r>
      <w:r w:rsidR="42354BF8" w:rsidRPr="3BCF2484">
        <w:rPr>
          <w:rFonts w:ascii="Arial" w:hAnsi="Arial" w:cs="Arial"/>
          <w:sz w:val="22"/>
          <w:szCs w:val="22"/>
        </w:rPr>
        <w:t>You</w:t>
      </w:r>
      <w:r w:rsidR="0A803378" w:rsidRPr="3BCF2484">
        <w:rPr>
          <w:rFonts w:ascii="Arial" w:hAnsi="Arial" w:cs="Arial"/>
          <w:sz w:val="22"/>
          <w:szCs w:val="22"/>
        </w:rPr>
        <w:t xml:space="preserve">r personal data for as long as necessary for the fulfilment of </w:t>
      </w:r>
      <w:r w:rsidR="56E77A26" w:rsidRPr="3BCF2484">
        <w:rPr>
          <w:rFonts w:ascii="Arial" w:hAnsi="Arial" w:cs="Arial"/>
          <w:sz w:val="22"/>
          <w:szCs w:val="22"/>
        </w:rPr>
        <w:t>those</w:t>
      </w:r>
      <w:r w:rsidR="0A803378" w:rsidRPr="3BCF2484">
        <w:rPr>
          <w:rFonts w:ascii="Arial" w:hAnsi="Arial" w:cs="Arial"/>
          <w:sz w:val="22"/>
          <w:szCs w:val="22"/>
        </w:rPr>
        <w:t xml:space="preserve"> purposes</w:t>
      </w:r>
      <w:r w:rsidR="05259807" w:rsidRPr="3BCF2484">
        <w:rPr>
          <w:rFonts w:ascii="Arial" w:hAnsi="Arial" w:cs="Arial"/>
          <w:sz w:val="22"/>
          <w:szCs w:val="22"/>
        </w:rPr>
        <w:t>,</w:t>
      </w:r>
      <w:r w:rsidR="0A803378" w:rsidRPr="3BCF2484">
        <w:rPr>
          <w:rFonts w:ascii="Arial" w:hAnsi="Arial" w:cs="Arial"/>
          <w:sz w:val="22"/>
          <w:szCs w:val="22"/>
        </w:rPr>
        <w:t xml:space="preserve"> </w:t>
      </w:r>
      <w:r w:rsidR="05259807" w:rsidRPr="3BCF2484">
        <w:rPr>
          <w:rFonts w:ascii="Arial" w:hAnsi="Arial" w:cs="Arial"/>
          <w:sz w:val="22"/>
          <w:szCs w:val="22"/>
        </w:rPr>
        <w:t>which will be at least for the duration</w:t>
      </w:r>
      <w:r w:rsidR="00EC0050">
        <w:rPr>
          <w:rFonts w:ascii="Arial" w:hAnsi="Arial" w:cs="Arial"/>
          <w:sz w:val="22"/>
          <w:szCs w:val="22"/>
        </w:rPr>
        <w:t xml:space="preserve"> mentioned in the Tabl</w:t>
      </w:r>
      <w:r w:rsidR="00062982">
        <w:rPr>
          <w:rFonts w:ascii="Arial" w:hAnsi="Arial" w:cs="Arial"/>
          <w:sz w:val="22"/>
          <w:szCs w:val="22"/>
        </w:rPr>
        <w:t>e</w:t>
      </w:r>
      <w:r w:rsidR="00EC0050">
        <w:rPr>
          <w:rFonts w:ascii="Arial" w:hAnsi="Arial" w:cs="Arial"/>
          <w:sz w:val="22"/>
          <w:szCs w:val="22"/>
        </w:rPr>
        <w:t xml:space="preserve"> below.</w:t>
      </w:r>
      <w:r w:rsidR="05259807" w:rsidRPr="3BCF2484">
        <w:rPr>
          <w:rFonts w:ascii="Arial" w:hAnsi="Arial" w:cs="Arial"/>
          <w:sz w:val="22"/>
          <w:szCs w:val="22"/>
        </w:rPr>
        <w:t xml:space="preserve"> </w:t>
      </w:r>
      <w:r w:rsidR="42354BF8" w:rsidRPr="3BCF2484">
        <w:rPr>
          <w:rFonts w:ascii="Arial" w:hAnsi="Arial" w:cs="Arial"/>
          <w:sz w:val="22"/>
          <w:szCs w:val="22"/>
        </w:rPr>
        <w:t>You</w:t>
      </w:r>
      <w:r w:rsidR="0A803378" w:rsidRPr="3BCF2484">
        <w:rPr>
          <w:rFonts w:ascii="Arial" w:hAnsi="Arial" w:cs="Arial"/>
          <w:sz w:val="22"/>
          <w:szCs w:val="22"/>
        </w:rPr>
        <w:t xml:space="preserve">r Personal </w:t>
      </w:r>
      <w:r w:rsidR="0A803378" w:rsidRPr="008102A1">
        <w:rPr>
          <w:rFonts w:ascii="Arial" w:hAnsi="Arial" w:cs="Arial"/>
          <w:sz w:val="22"/>
          <w:szCs w:val="22"/>
        </w:rPr>
        <w:t xml:space="preserve">Data </w:t>
      </w:r>
      <w:r w:rsidR="242B1EDE" w:rsidRPr="008102A1">
        <w:rPr>
          <w:rFonts w:ascii="Arial" w:hAnsi="Arial" w:cs="Arial"/>
          <w:sz w:val="22"/>
          <w:szCs w:val="22"/>
        </w:rPr>
        <w:t>is</w:t>
      </w:r>
      <w:r w:rsidR="0A803378" w:rsidRPr="008102A1">
        <w:rPr>
          <w:rFonts w:ascii="Arial" w:hAnsi="Arial" w:cs="Arial"/>
          <w:sz w:val="22"/>
          <w:szCs w:val="22"/>
        </w:rPr>
        <w:t xml:space="preserve"> deleted </w:t>
      </w:r>
      <w:r w:rsidR="3A452362" w:rsidRPr="008102A1">
        <w:rPr>
          <w:rFonts w:ascii="Arial" w:hAnsi="Arial" w:cs="Arial"/>
          <w:sz w:val="22"/>
          <w:szCs w:val="22"/>
        </w:rPr>
        <w:t>upon expiry of the applicable retention period</w:t>
      </w:r>
      <w:r w:rsidR="0A803378" w:rsidRPr="008102A1">
        <w:rPr>
          <w:rFonts w:ascii="Arial" w:hAnsi="Arial" w:cs="Arial"/>
          <w:sz w:val="22"/>
          <w:szCs w:val="22"/>
        </w:rPr>
        <w:t xml:space="preserve">. </w:t>
      </w:r>
      <w:r w:rsidR="00EC0050" w:rsidRPr="008102A1">
        <w:rPr>
          <w:rFonts w:ascii="Arial" w:hAnsi="Arial" w:cs="Arial"/>
          <w:sz w:val="22"/>
          <w:szCs w:val="22"/>
        </w:rPr>
        <w:t xml:space="preserve">By way of exception, </w:t>
      </w:r>
      <w:proofErr w:type="gramStart"/>
      <w:r w:rsidRPr="008102A1">
        <w:rPr>
          <w:rFonts w:ascii="Arial" w:hAnsi="Arial" w:cs="Arial"/>
          <w:sz w:val="22"/>
          <w:szCs w:val="22"/>
        </w:rPr>
        <w:t>We</w:t>
      </w:r>
      <w:proofErr w:type="gramEnd"/>
      <w:r w:rsidRPr="008102A1">
        <w:rPr>
          <w:rFonts w:ascii="Arial" w:hAnsi="Arial" w:cs="Arial"/>
          <w:sz w:val="22"/>
          <w:szCs w:val="22"/>
        </w:rPr>
        <w:t xml:space="preserve"> may keep Your </w:t>
      </w:r>
      <w:r w:rsidR="00EC0050" w:rsidRPr="008102A1">
        <w:rPr>
          <w:rFonts w:ascii="Arial" w:hAnsi="Arial" w:cs="Arial"/>
          <w:sz w:val="22"/>
          <w:szCs w:val="22"/>
        </w:rPr>
        <w:t xml:space="preserve">personal data </w:t>
      </w:r>
      <w:r w:rsidRPr="008102A1">
        <w:rPr>
          <w:rFonts w:ascii="Arial" w:hAnsi="Arial" w:cs="Arial"/>
          <w:sz w:val="22"/>
          <w:szCs w:val="22"/>
        </w:rPr>
        <w:t>for</w:t>
      </w:r>
      <w:r w:rsidR="00EC0050" w:rsidRPr="008102A1">
        <w:rPr>
          <w:rFonts w:ascii="Arial" w:hAnsi="Arial" w:cs="Arial"/>
          <w:sz w:val="22"/>
          <w:szCs w:val="22"/>
        </w:rPr>
        <w:t xml:space="preserve"> a longer period, for archiving purposes in the public interest or for reasons of scientific or historical research, being reminded that appropriate technical and organisational measures are put in place (e.g. anonymisation, encryption, etc.).</w:t>
      </w:r>
    </w:p>
    <w:p w14:paraId="42F77BB0" w14:textId="77777777" w:rsidR="00FA2F62" w:rsidRDefault="00FA2F62" w:rsidP="00C530EB">
      <w:pPr>
        <w:spacing w:line="240" w:lineRule="auto"/>
        <w:jc w:val="both"/>
        <w:rPr>
          <w:rFonts w:ascii="Arial" w:hAnsi="Arial" w:cs="Arial"/>
          <w:sz w:val="22"/>
          <w:szCs w:val="22"/>
        </w:rPr>
      </w:pPr>
    </w:p>
    <w:p w14:paraId="25A00187" w14:textId="77777777" w:rsidR="00062982" w:rsidRPr="00062982" w:rsidRDefault="00062982" w:rsidP="00062982">
      <w:pPr>
        <w:shd w:val="clear" w:color="auto" w:fill="E7E6E6" w:themeFill="background2"/>
        <w:spacing w:line="240" w:lineRule="auto"/>
        <w:jc w:val="both"/>
        <w:rPr>
          <w:rFonts w:ascii="Arial" w:hAnsi="Arial" w:cs="Arial"/>
          <w:b/>
          <w:bCs/>
          <w:sz w:val="22"/>
          <w:szCs w:val="22"/>
        </w:rPr>
      </w:pPr>
    </w:p>
    <w:tbl>
      <w:tblPr>
        <w:tblStyle w:val="TableGrid"/>
        <w:tblW w:w="0" w:type="auto"/>
        <w:tblLook w:val="04A0" w:firstRow="1" w:lastRow="0" w:firstColumn="1" w:lastColumn="0" w:noHBand="0" w:noVBand="1"/>
      </w:tblPr>
      <w:tblGrid>
        <w:gridCol w:w="4956"/>
        <w:gridCol w:w="4956"/>
      </w:tblGrid>
      <w:tr w:rsidR="00062982" w:rsidRPr="00062982" w14:paraId="54D3DB69" w14:textId="77777777" w:rsidTr="00062982">
        <w:tc>
          <w:tcPr>
            <w:tcW w:w="4956" w:type="dxa"/>
          </w:tcPr>
          <w:p w14:paraId="47975E12" w14:textId="59D6E2CA" w:rsidR="00062982" w:rsidRPr="00062982" w:rsidRDefault="00062982" w:rsidP="00062982">
            <w:pPr>
              <w:shd w:val="clear" w:color="auto" w:fill="E7E6E6" w:themeFill="background2"/>
              <w:spacing w:line="240" w:lineRule="auto"/>
              <w:jc w:val="both"/>
              <w:rPr>
                <w:rFonts w:ascii="Arial" w:hAnsi="Arial" w:cs="Arial"/>
                <w:b/>
                <w:bCs/>
                <w:sz w:val="22"/>
                <w:szCs w:val="22"/>
              </w:rPr>
            </w:pPr>
            <w:r w:rsidRPr="00062982">
              <w:rPr>
                <w:rFonts w:ascii="Arial" w:hAnsi="Arial" w:cs="Arial"/>
                <w:b/>
                <w:bCs/>
                <w:sz w:val="22"/>
                <w:szCs w:val="22"/>
              </w:rPr>
              <w:t>Personal Data</w:t>
            </w:r>
          </w:p>
        </w:tc>
        <w:tc>
          <w:tcPr>
            <w:tcW w:w="4956" w:type="dxa"/>
          </w:tcPr>
          <w:p w14:paraId="1500A558" w14:textId="2B0AE1BC" w:rsidR="00062982" w:rsidRPr="00062982" w:rsidRDefault="00062982" w:rsidP="00062982">
            <w:pPr>
              <w:shd w:val="clear" w:color="auto" w:fill="E7E6E6" w:themeFill="background2"/>
              <w:spacing w:line="240" w:lineRule="auto"/>
              <w:jc w:val="both"/>
              <w:rPr>
                <w:rFonts w:ascii="Arial" w:hAnsi="Arial" w:cs="Arial"/>
                <w:b/>
                <w:bCs/>
                <w:sz w:val="22"/>
                <w:szCs w:val="22"/>
              </w:rPr>
            </w:pPr>
            <w:r w:rsidRPr="00062982">
              <w:rPr>
                <w:rFonts w:ascii="Arial" w:hAnsi="Arial" w:cs="Arial"/>
                <w:b/>
                <w:bCs/>
                <w:sz w:val="22"/>
                <w:szCs w:val="22"/>
              </w:rPr>
              <w:t>Retention</w:t>
            </w:r>
          </w:p>
        </w:tc>
      </w:tr>
      <w:tr w:rsidR="00FA04E4" w14:paraId="47B39B1D" w14:textId="77777777" w:rsidTr="00062982">
        <w:tc>
          <w:tcPr>
            <w:tcW w:w="4956" w:type="dxa"/>
          </w:tcPr>
          <w:p w14:paraId="633FE24D" w14:textId="7EF97CE5" w:rsidR="00FA04E4" w:rsidRPr="00012C1E" w:rsidRDefault="00013CB8" w:rsidP="00C530EB">
            <w:pPr>
              <w:spacing w:line="240" w:lineRule="auto"/>
              <w:jc w:val="both"/>
              <w:rPr>
                <w:rFonts w:ascii="Arial" w:hAnsi="Arial" w:cs="Arial"/>
                <w:sz w:val="20"/>
                <w:szCs w:val="20"/>
              </w:rPr>
            </w:pPr>
            <w:r>
              <w:rPr>
                <w:rFonts w:ascii="Arial" w:hAnsi="Arial" w:cs="Arial"/>
                <w:sz w:val="20"/>
                <w:szCs w:val="20"/>
              </w:rPr>
              <w:t xml:space="preserve"> Microsoft Forms</w:t>
            </w:r>
          </w:p>
        </w:tc>
        <w:tc>
          <w:tcPr>
            <w:tcW w:w="4956" w:type="dxa"/>
          </w:tcPr>
          <w:p w14:paraId="38E2371D" w14:textId="66876B9C" w:rsidR="00FA04E4" w:rsidRDefault="00FA04E4" w:rsidP="00C530EB">
            <w:pPr>
              <w:spacing w:line="240" w:lineRule="auto"/>
              <w:jc w:val="both"/>
              <w:rPr>
                <w:rFonts w:ascii="Arial" w:hAnsi="Arial" w:cs="Arial"/>
                <w:sz w:val="20"/>
                <w:szCs w:val="20"/>
              </w:rPr>
            </w:pPr>
            <w:r w:rsidRPr="00FA04E4">
              <w:rPr>
                <w:rFonts w:ascii="Arial" w:hAnsi="Arial" w:cs="Arial"/>
                <w:sz w:val="20"/>
                <w:szCs w:val="20"/>
              </w:rPr>
              <w:t xml:space="preserve">Within 1 month from receiving the application via </w:t>
            </w:r>
            <w:r w:rsidR="00013CB8">
              <w:rPr>
                <w:rFonts w:ascii="Arial" w:hAnsi="Arial" w:cs="Arial"/>
                <w:sz w:val="20"/>
                <w:szCs w:val="20"/>
              </w:rPr>
              <w:t>Microsoft Forms</w:t>
            </w:r>
            <w:r w:rsidRPr="00FA04E4">
              <w:rPr>
                <w:rFonts w:ascii="Arial" w:hAnsi="Arial" w:cs="Arial"/>
                <w:sz w:val="20"/>
                <w:szCs w:val="20"/>
              </w:rPr>
              <w:t xml:space="preserve">, the CV and application are extracted, moved into Trident, and deleted from </w:t>
            </w:r>
            <w:r w:rsidR="00013CB8">
              <w:rPr>
                <w:rFonts w:ascii="Arial" w:hAnsi="Arial" w:cs="Arial"/>
                <w:sz w:val="20"/>
                <w:szCs w:val="20"/>
              </w:rPr>
              <w:t>Microsoft Forms</w:t>
            </w:r>
            <w:r w:rsidRPr="00FA04E4">
              <w:rPr>
                <w:rFonts w:ascii="Arial" w:hAnsi="Arial" w:cs="Arial"/>
                <w:vanish/>
                <w:sz w:val="20"/>
                <w:szCs w:val="20"/>
              </w:rPr>
              <w:t>Within 1 month from receiving the application via Limesurvey, the CV and application are extracted, moved into Trident, and deleted from Limesurvey</w:t>
            </w:r>
          </w:p>
          <w:p w14:paraId="24D98442" w14:textId="6CCFE14A" w:rsidR="00FA04E4" w:rsidRDefault="00FA04E4" w:rsidP="00C530EB">
            <w:pPr>
              <w:spacing w:line="240" w:lineRule="auto"/>
              <w:jc w:val="both"/>
              <w:rPr>
                <w:rFonts w:ascii="Arial" w:hAnsi="Arial" w:cs="Arial"/>
                <w:sz w:val="20"/>
                <w:szCs w:val="20"/>
              </w:rPr>
            </w:pPr>
          </w:p>
        </w:tc>
      </w:tr>
      <w:tr w:rsidR="00062982" w14:paraId="20F894B0" w14:textId="77777777" w:rsidTr="00062982">
        <w:tc>
          <w:tcPr>
            <w:tcW w:w="4956" w:type="dxa"/>
          </w:tcPr>
          <w:p w14:paraId="5E953F0F" w14:textId="4D9C6DB9" w:rsidR="00062982" w:rsidRPr="002A562E" w:rsidRDefault="00062982" w:rsidP="00C530EB">
            <w:pPr>
              <w:spacing w:line="240" w:lineRule="auto"/>
              <w:jc w:val="both"/>
              <w:rPr>
                <w:rFonts w:ascii="Arial" w:hAnsi="Arial" w:cs="Arial"/>
                <w:b/>
                <w:bCs/>
                <w:sz w:val="20"/>
                <w:szCs w:val="20"/>
              </w:rPr>
            </w:pPr>
            <w:r w:rsidRPr="00012C1E">
              <w:rPr>
                <w:rFonts w:ascii="Arial" w:hAnsi="Arial" w:cs="Arial"/>
                <w:sz w:val="20"/>
                <w:szCs w:val="20"/>
              </w:rPr>
              <w:t>ESA</w:t>
            </w:r>
            <w:r w:rsidR="00E97AE8">
              <w:rPr>
                <w:rFonts w:ascii="Arial" w:hAnsi="Arial" w:cs="Arial"/>
                <w:sz w:val="20"/>
                <w:szCs w:val="20"/>
              </w:rPr>
              <w:t xml:space="preserve"> (Trident)</w:t>
            </w:r>
            <w:r w:rsidRPr="00012C1E">
              <w:rPr>
                <w:rFonts w:ascii="Arial" w:hAnsi="Arial" w:cs="Arial"/>
                <w:sz w:val="20"/>
                <w:szCs w:val="20"/>
              </w:rPr>
              <w:t xml:space="preserve">: your </w:t>
            </w:r>
            <w:r w:rsidR="00DC288A" w:rsidRPr="00012C1E">
              <w:rPr>
                <w:rFonts w:ascii="Arial" w:hAnsi="Arial" w:cs="Arial"/>
                <w:sz w:val="20"/>
                <w:szCs w:val="20"/>
              </w:rPr>
              <w:t xml:space="preserve">CV document, </w:t>
            </w:r>
            <w:r w:rsidR="0075227B" w:rsidRPr="00012C1E">
              <w:rPr>
                <w:rFonts w:ascii="Arial" w:hAnsi="Arial" w:cs="Arial"/>
                <w:sz w:val="20"/>
                <w:szCs w:val="20"/>
              </w:rPr>
              <w:t xml:space="preserve">your application to </w:t>
            </w:r>
            <w:r w:rsidR="002A562E" w:rsidRPr="002A562E">
              <w:rPr>
                <w:rFonts w:ascii="Arial" w:hAnsi="Arial" w:cs="Arial"/>
                <w:sz w:val="20"/>
                <w:szCs w:val="20"/>
              </w:rPr>
              <w:t>Integrated Policy Expert Scheme (IPES)</w:t>
            </w:r>
            <w:r w:rsidR="00556FA6" w:rsidRPr="002A562E">
              <w:rPr>
                <w:rFonts w:ascii="Arial" w:hAnsi="Arial" w:cs="Arial"/>
                <w:sz w:val="20"/>
                <w:szCs w:val="20"/>
              </w:rPr>
              <w:t>,</w:t>
            </w:r>
            <w:r w:rsidR="00556FA6" w:rsidRPr="00012C1E">
              <w:rPr>
                <w:rFonts w:ascii="Arial" w:hAnsi="Arial" w:cs="Arial"/>
                <w:sz w:val="20"/>
                <w:szCs w:val="20"/>
              </w:rPr>
              <w:t xml:space="preserve"> </w:t>
            </w:r>
            <w:r w:rsidR="00DC288A" w:rsidRPr="00012C1E">
              <w:rPr>
                <w:rFonts w:ascii="Arial" w:hAnsi="Arial" w:cs="Arial"/>
                <w:sz w:val="20"/>
                <w:szCs w:val="20"/>
              </w:rPr>
              <w:t>emails</w:t>
            </w:r>
            <w:r w:rsidR="0075227B" w:rsidRPr="00012C1E">
              <w:rPr>
                <w:rFonts w:ascii="Arial" w:hAnsi="Arial" w:cs="Arial"/>
                <w:sz w:val="20"/>
                <w:szCs w:val="20"/>
              </w:rPr>
              <w:t>.</w:t>
            </w:r>
            <w:r w:rsidR="00556FA6" w:rsidRPr="00012C1E">
              <w:rPr>
                <w:rFonts w:ascii="Arial" w:hAnsi="Arial" w:cs="Arial"/>
                <w:sz w:val="20"/>
                <w:szCs w:val="20"/>
              </w:rPr>
              <w:t xml:space="preserve"> </w:t>
            </w:r>
          </w:p>
        </w:tc>
        <w:tc>
          <w:tcPr>
            <w:tcW w:w="4956" w:type="dxa"/>
          </w:tcPr>
          <w:p w14:paraId="459085F6" w14:textId="4C37C3C6" w:rsidR="00D67F2E" w:rsidRDefault="00D67F2E" w:rsidP="00C530EB">
            <w:pPr>
              <w:spacing w:line="240" w:lineRule="auto"/>
              <w:jc w:val="both"/>
              <w:rPr>
                <w:rFonts w:ascii="Arial" w:hAnsi="Arial" w:cs="Arial"/>
                <w:sz w:val="20"/>
                <w:szCs w:val="20"/>
              </w:rPr>
            </w:pPr>
            <w:r>
              <w:rPr>
                <w:rFonts w:ascii="Arial" w:hAnsi="Arial" w:cs="Arial"/>
                <w:sz w:val="20"/>
                <w:szCs w:val="20"/>
              </w:rPr>
              <w:t>Until 31 December 2028 (2 years after the end of the IPES edition), then deletion.</w:t>
            </w:r>
          </w:p>
          <w:p w14:paraId="503A2F81" w14:textId="77777777" w:rsidR="00D67F2E" w:rsidRDefault="00D67F2E" w:rsidP="00C530EB">
            <w:pPr>
              <w:spacing w:line="240" w:lineRule="auto"/>
              <w:jc w:val="both"/>
              <w:rPr>
                <w:rFonts w:ascii="Arial" w:hAnsi="Arial" w:cs="Arial"/>
                <w:sz w:val="20"/>
                <w:szCs w:val="20"/>
              </w:rPr>
            </w:pPr>
          </w:p>
          <w:p w14:paraId="1EA0FC37" w14:textId="0966E1F6" w:rsidR="00AD7185" w:rsidRPr="00012C1E" w:rsidRDefault="00D67F2E" w:rsidP="00C530EB">
            <w:pPr>
              <w:spacing w:line="240" w:lineRule="auto"/>
              <w:jc w:val="both"/>
              <w:rPr>
                <w:rFonts w:ascii="Arial" w:hAnsi="Arial" w:cs="Arial"/>
                <w:sz w:val="20"/>
                <w:szCs w:val="20"/>
              </w:rPr>
            </w:pPr>
            <w:r w:rsidRPr="00FA04E4">
              <w:rPr>
                <w:rFonts w:ascii="Arial" w:hAnsi="Arial" w:cs="Arial"/>
                <w:sz w:val="20"/>
                <w:szCs w:val="20"/>
              </w:rPr>
              <w:t xml:space="preserve">Each IPES edition covers a full calendar year. The current edition ends on 31 December 2026. </w:t>
            </w:r>
          </w:p>
        </w:tc>
      </w:tr>
      <w:tr w:rsidR="00062982" w14:paraId="7AEE9257" w14:textId="77777777" w:rsidTr="00062982">
        <w:tc>
          <w:tcPr>
            <w:tcW w:w="4956" w:type="dxa"/>
          </w:tcPr>
          <w:p w14:paraId="75155DE0" w14:textId="162D4171" w:rsidR="00062982" w:rsidRPr="00012C1E" w:rsidRDefault="00062982" w:rsidP="00C530EB">
            <w:pPr>
              <w:spacing w:line="240" w:lineRule="auto"/>
              <w:jc w:val="both"/>
              <w:rPr>
                <w:rFonts w:ascii="Arial" w:hAnsi="Arial" w:cs="Arial"/>
                <w:sz w:val="20"/>
                <w:szCs w:val="20"/>
              </w:rPr>
            </w:pPr>
            <w:r w:rsidRPr="00012C1E">
              <w:rPr>
                <w:rFonts w:ascii="Arial" w:hAnsi="Arial" w:cs="Arial"/>
                <w:sz w:val="20"/>
                <w:szCs w:val="20"/>
              </w:rPr>
              <w:t>Records of consent of the ESA consent form</w:t>
            </w:r>
            <w:r w:rsidR="00E97AE8">
              <w:rPr>
                <w:rFonts w:ascii="Arial" w:hAnsi="Arial" w:cs="Arial"/>
                <w:sz w:val="20"/>
                <w:szCs w:val="20"/>
              </w:rPr>
              <w:t xml:space="preserve"> (Trident)</w:t>
            </w:r>
          </w:p>
        </w:tc>
        <w:tc>
          <w:tcPr>
            <w:tcW w:w="4956" w:type="dxa"/>
          </w:tcPr>
          <w:p w14:paraId="10C6FC24" w14:textId="14313223" w:rsidR="00D67F2E" w:rsidRDefault="00D67F2E" w:rsidP="00D67F2E">
            <w:pPr>
              <w:spacing w:line="240" w:lineRule="auto"/>
              <w:jc w:val="both"/>
              <w:rPr>
                <w:rFonts w:ascii="Arial" w:hAnsi="Arial" w:cs="Arial"/>
                <w:sz w:val="20"/>
                <w:szCs w:val="20"/>
              </w:rPr>
            </w:pPr>
            <w:r>
              <w:rPr>
                <w:rFonts w:ascii="Arial" w:hAnsi="Arial" w:cs="Arial"/>
                <w:sz w:val="20"/>
                <w:szCs w:val="20"/>
              </w:rPr>
              <w:t>Until 31 December 2031 (5 years after the end of the IPES edition), then deletion.</w:t>
            </w:r>
          </w:p>
          <w:p w14:paraId="3CC3B2CA" w14:textId="77777777" w:rsidR="00D67F2E" w:rsidRDefault="00D67F2E" w:rsidP="00D67F2E">
            <w:pPr>
              <w:spacing w:line="240" w:lineRule="auto"/>
              <w:jc w:val="both"/>
              <w:rPr>
                <w:rFonts w:ascii="Arial" w:hAnsi="Arial" w:cs="Arial"/>
                <w:sz w:val="20"/>
                <w:szCs w:val="20"/>
              </w:rPr>
            </w:pPr>
          </w:p>
          <w:p w14:paraId="2ACF6DA5" w14:textId="3AAED4B0" w:rsidR="00D67F2E" w:rsidRDefault="00D67F2E" w:rsidP="00D67F2E">
            <w:pPr>
              <w:spacing w:line="240" w:lineRule="auto"/>
              <w:jc w:val="both"/>
              <w:rPr>
                <w:rFonts w:ascii="Arial" w:hAnsi="Arial" w:cs="Arial"/>
                <w:sz w:val="20"/>
                <w:szCs w:val="20"/>
              </w:rPr>
            </w:pPr>
            <w:r w:rsidRPr="00FA04E4">
              <w:rPr>
                <w:rFonts w:ascii="Arial" w:hAnsi="Arial" w:cs="Arial"/>
                <w:sz w:val="20"/>
                <w:szCs w:val="20"/>
              </w:rPr>
              <w:t>Each IPES edition covers a full calendar year. The current edition ends on 31 December 2026.</w:t>
            </w:r>
          </w:p>
          <w:p w14:paraId="4FBF5A0D" w14:textId="2639E8DC" w:rsidR="00D67F2E" w:rsidRPr="00012C1E" w:rsidRDefault="00D67F2E" w:rsidP="00C530EB">
            <w:pPr>
              <w:spacing w:line="240" w:lineRule="auto"/>
              <w:jc w:val="both"/>
              <w:rPr>
                <w:rFonts w:ascii="Arial" w:hAnsi="Arial" w:cs="Arial"/>
                <w:sz w:val="20"/>
                <w:szCs w:val="20"/>
              </w:rPr>
            </w:pPr>
          </w:p>
        </w:tc>
      </w:tr>
      <w:tr w:rsidR="009C62AB" w14:paraId="34B9E586" w14:textId="77777777" w:rsidTr="00062982">
        <w:tc>
          <w:tcPr>
            <w:tcW w:w="4956" w:type="dxa"/>
          </w:tcPr>
          <w:p w14:paraId="45356A17" w14:textId="101ABDD9" w:rsidR="009C62AB" w:rsidRPr="00012C1E" w:rsidRDefault="009C62AB" w:rsidP="00C530EB">
            <w:pPr>
              <w:spacing w:line="240" w:lineRule="auto"/>
              <w:jc w:val="both"/>
              <w:rPr>
                <w:rFonts w:ascii="Arial" w:hAnsi="Arial" w:cs="Arial"/>
                <w:sz w:val="20"/>
                <w:szCs w:val="20"/>
              </w:rPr>
            </w:pPr>
            <w:r w:rsidRPr="00012C1E">
              <w:rPr>
                <w:rFonts w:ascii="Arial" w:hAnsi="Arial" w:cs="Arial"/>
                <w:sz w:val="20"/>
                <w:szCs w:val="20"/>
              </w:rPr>
              <w:t>ESA Cisco Webex</w:t>
            </w:r>
            <w:r w:rsidR="0075227B" w:rsidRPr="00012C1E">
              <w:rPr>
                <w:rFonts w:ascii="Arial" w:hAnsi="Arial" w:cs="Arial"/>
                <w:sz w:val="20"/>
                <w:szCs w:val="20"/>
              </w:rPr>
              <w:t>/Microsoft Teams</w:t>
            </w:r>
          </w:p>
        </w:tc>
        <w:tc>
          <w:tcPr>
            <w:tcW w:w="4956" w:type="dxa"/>
          </w:tcPr>
          <w:p w14:paraId="2D33BBD7" w14:textId="103CC976" w:rsidR="009C62AB" w:rsidRPr="00012C1E" w:rsidRDefault="009C62AB" w:rsidP="009C62AB">
            <w:pPr>
              <w:spacing w:after="160" w:line="276" w:lineRule="auto"/>
              <w:rPr>
                <w:rFonts w:ascii="Arial" w:hAnsi="Arial" w:cs="Arial"/>
                <w:sz w:val="20"/>
                <w:szCs w:val="20"/>
              </w:rPr>
            </w:pPr>
            <w:r w:rsidRPr="00012C1E">
              <w:rPr>
                <w:rFonts w:ascii="Arial" w:hAnsi="Arial" w:cs="Arial"/>
                <w:sz w:val="20"/>
                <w:szCs w:val="20"/>
              </w:rPr>
              <w:t>For the duration of the</w:t>
            </w:r>
            <w:r w:rsidR="00E97AE8">
              <w:rPr>
                <w:rFonts w:ascii="Arial" w:hAnsi="Arial" w:cs="Arial"/>
                <w:sz w:val="20"/>
                <w:szCs w:val="20"/>
              </w:rPr>
              <w:t xml:space="preserve"> legitimate purpose.</w:t>
            </w:r>
          </w:p>
        </w:tc>
      </w:tr>
      <w:tr w:rsidR="009C62AB" w14:paraId="2D36A8B3" w14:textId="77777777" w:rsidTr="00062982">
        <w:tc>
          <w:tcPr>
            <w:tcW w:w="4956" w:type="dxa"/>
          </w:tcPr>
          <w:p w14:paraId="12E4DE55" w14:textId="244B7275" w:rsidR="009C62AB" w:rsidRPr="00012C1E" w:rsidRDefault="002A562E" w:rsidP="00C530EB">
            <w:pPr>
              <w:spacing w:line="240" w:lineRule="auto"/>
              <w:jc w:val="both"/>
              <w:rPr>
                <w:rFonts w:ascii="Arial" w:hAnsi="Arial" w:cs="Arial"/>
                <w:sz w:val="20"/>
                <w:szCs w:val="20"/>
              </w:rPr>
            </w:pPr>
            <w:r>
              <w:rPr>
                <w:rFonts w:ascii="Arial" w:hAnsi="Arial" w:cs="Arial"/>
                <w:sz w:val="20"/>
                <w:szCs w:val="20"/>
              </w:rPr>
              <w:t>Serco Italia S.p.A contractors and sub-contractors</w:t>
            </w:r>
            <w:r w:rsidR="00A66415" w:rsidRPr="00012C1E">
              <w:rPr>
                <w:rFonts w:ascii="Arial" w:hAnsi="Arial" w:cs="Arial"/>
                <w:sz w:val="20"/>
                <w:szCs w:val="20"/>
              </w:rPr>
              <w:t xml:space="preserve"> via ESA contract: help ESA to administer the </w:t>
            </w:r>
            <w:r w:rsidR="004F42F9">
              <w:rPr>
                <w:rFonts w:ascii="Arial" w:hAnsi="Arial" w:cs="Arial"/>
                <w:sz w:val="20"/>
                <w:szCs w:val="20"/>
              </w:rPr>
              <w:t>applications</w:t>
            </w:r>
            <w:r w:rsidR="00A66415" w:rsidRPr="00012C1E">
              <w:rPr>
                <w:rFonts w:ascii="Arial" w:hAnsi="Arial" w:cs="Arial"/>
                <w:sz w:val="20"/>
                <w:szCs w:val="20"/>
              </w:rPr>
              <w:t xml:space="preserve"> as</w:t>
            </w:r>
            <w:r w:rsidR="009C62AB" w:rsidRPr="00012C1E">
              <w:rPr>
                <w:rFonts w:ascii="Arial" w:hAnsi="Arial" w:cs="Arial"/>
                <w:sz w:val="20"/>
                <w:szCs w:val="20"/>
              </w:rPr>
              <w:t xml:space="preserve"> ESA processor</w:t>
            </w:r>
          </w:p>
        </w:tc>
        <w:tc>
          <w:tcPr>
            <w:tcW w:w="4956" w:type="dxa"/>
          </w:tcPr>
          <w:p w14:paraId="71322EB4" w14:textId="343BDB52" w:rsidR="009C62AB" w:rsidRPr="00012C1E" w:rsidRDefault="00E97AE8" w:rsidP="00C530EB">
            <w:pPr>
              <w:spacing w:line="240" w:lineRule="auto"/>
              <w:jc w:val="both"/>
              <w:rPr>
                <w:rFonts w:ascii="Arial" w:hAnsi="Arial" w:cs="Arial"/>
                <w:sz w:val="20"/>
                <w:szCs w:val="20"/>
              </w:rPr>
            </w:pPr>
            <w:r>
              <w:rPr>
                <w:rFonts w:ascii="Arial" w:hAnsi="Arial" w:cs="Arial"/>
                <w:sz w:val="20"/>
                <w:szCs w:val="20"/>
              </w:rPr>
              <w:t>For the duration of the contract</w:t>
            </w:r>
          </w:p>
        </w:tc>
      </w:tr>
    </w:tbl>
    <w:p w14:paraId="44B4CB63" w14:textId="77777777" w:rsidR="00062982" w:rsidRDefault="00062982" w:rsidP="00C530EB">
      <w:pPr>
        <w:spacing w:line="240" w:lineRule="auto"/>
        <w:jc w:val="both"/>
        <w:rPr>
          <w:rFonts w:ascii="Arial" w:hAnsi="Arial" w:cs="Arial"/>
          <w:sz w:val="22"/>
          <w:szCs w:val="22"/>
        </w:rPr>
      </w:pPr>
    </w:p>
    <w:p w14:paraId="3074E5F3" w14:textId="77777777" w:rsidR="00050CD4" w:rsidRDefault="00050CD4" w:rsidP="00C530EB">
      <w:pPr>
        <w:spacing w:line="240" w:lineRule="auto"/>
        <w:jc w:val="both"/>
        <w:rPr>
          <w:rFonts w:ascii="Arial" w:hAnsi="Arial" w:cs="Arial"/>
          <w:color w:val="000000"/>
          <w:sz w:val="22"/>
          <w:szCs w:val="22"/>
        </w:rPr>
      </w:pPr>
    </w:p>
    <w:p w14:paraId="53A858F5" w14:textId="77777777" w:rsidR="00EC0050" w:rsidRPr="006114BE" w:rsidRDefault="00EC0050" w:rsidP="00C530EB">
      <w:pPr>
        <w:spacing w:line="240" w:lineRule="auto"/>
        <w:jc w:val="both"/>
        <w:rPr>
          <w:rFonts w:ascii="Arial" w:hAnsi="Arial" w:cs="Arial"/>
          <w:color w:val="000000"/>
          <w:sz w:val="22"/>
          <w:szCs w:val="22"/>
        </w:rPr>
      </w:pPr>
    </w:p>
    <w:p w14:paraId="08910A23" w14:textId="6992BC2A" w:rsidR="00EB4C20" w:rsidRPr="006114BE" w:rsidRDefault="00EB4C20" w:rsidP="00C530EB">
      <w:pPr>
        <w:pStyle w:val="ListParagraph"/>
        <w:numPr>
          <w:ilvl w:val="0"/>
          <w:numId w:val="21"/>
        </w:numPr>
        <w:spacing w:line="240" w:lineRule="auto"/>
        <w:rPr>
          <w:rFonts w:ascii="Arial" w:hAnsi="Arial" w:cs="Arial"/>
          <w:b/>
          <w:i/>
          <w:sz w:val="22"/>
          <w:szCs w:val="22"/>
        </w:rPr>
      </w:pPr>
      <w:r w:rsidRPr="006114BE">
        <w:rPr>
          <w:rFonts w:ascii="Arial" w:hAnsi="Arial" w:cs="Arial"/>
          <w:b/>
          <w:i/>
          <w:sz w:val="22"/>
          <w:szCs w:val="22"/>
        </w:rPr>
        <w:t>How do We protect and safeguard Your personal data?</w:t>
      </w:r>
      <w:r w:rsidR="00F62930">
        <w:rPr>
          <w:rFonts w:ascii="Arial" w:hAnsi="Arial" w:cs="Arial"/>
          <w:b/>
          <w:i/>
          <w:sz w:val="22"/>
          <w:szCs w:val="22"/>
        </w:rPr>
        <w:t xml:space="preserve"> </w:t>
      </w:r>
    </w:p>
    <w:p w14:paraId="3CFFE0AB" w14:textId="3CFFAEAF" w:rsidR="00840C9D" w:rsidRDefault="5AB2B2A2" w:rsidP="00EB4C20">
      <w:pPr>
        <w:spacing w:line="240" w:lineRule="auto"/>
        <w:jc w:val="both"/>
        <w:rPr>
          <w:rFonts w:ascii="Arial" w:hAnsi="Arial" w:cs="Arial"/>
          <w:color w:val="000000" w:themeColor="text1"/>
          <w:sz w:val="22"/>
          <w:szCs w:val="22"/>
        </w:rPr>
      </w:pPr>
      <w:r w:rsidRPr="3BCF2484">
        <w:rPr>
          <w:rFonts w:ascii="Arial" w:hAnsi="Arial" w:cs="Arial"/>
          <w:color w:val="000000" w:themeColor="text1"/>
          <w:sz w:val="22"/>
          <w:szCs w:val="22"/>
        </w:rPr>
        <w:t xml:space="preserve">All processing operations are carried out pursuant to </w:t>
      </w:r>
      <w:r w:rsidR="250AE10B" w:rsidRPr="3BCF2484">
        <w:rPr>
          <w:rFonts w:ascii="Arial" w:hAnsi="Arial" w:cs="Arial"/>
          <w:color w:val="000000" w:themeColor="text1"/>
          <w:sz w:val="22"/>
          <w:szCs w:val="22"/>
        </w:rPr>
        <w:t xml:space="preserve">ESA Rules and Regulations, including ESA PDP Framework and ESA Security Regulations. In particular, the Agency collects and processes personal data in conditions protecting confidentiality, </w:t>
      </w:r>
      <w:r w:rsidR="00A3013F" w:rsidRPr="3BCF2484">
        <w:rPr>
          <w:rFonts w:ascii="Arial" w:hAnsi="Arial" w:cs="Arial"/>
          <w:color w:val="000000" w:themeColor="text1"/>
          <w:sz w:val="22"/>
          <w:szCs w:val="22"/>
        </w:rPr>
        <w:t>integrity,</w:t>
      </w:r>
      <w:r w:rsidR="250AE10B" w:rsidRPr="3BCF2484">
        <w:rPr>
          <w:rFonts w:ascii="Arial" w:hAnsi="Arial" w:cs="Arial"/>
          <w:color w:val="000000" w:themeColor="text1"/>
          <w:sz w:val="22"/>
          <w:szCs w:val="22"/>
        </w:rPr>
        <w:t xml:space="preserve"> and security of personal data. </w:t>
      </w:r>
    </w:p>
    <w:p w14:paraId="38623BE0" w14:textId="77777777" w:rsidR="00840C9D" w:rsidRDefault="00840C9D" w:rsidP="00EB4C20">
      <w:pPr>
        <w:spacing w:line="240" w:lineRule="auto"/>
        <w:jc w:val="both"/>
        <w:rPr>
          <w:rFonts w:ascii="Arial" w:hAnsi="Arial" w:cs="Arial"/>
          <w:color w:val="000000" w:themeColor="text1"/>
          <w:sz w:val="22"/>
          <w:szCs w:val="22"/>
        </w:rPr>
      </w:pPr>
    </w:p>
    <w:p w14:paraId="15BE6BB4" w14:textId="171C6BDA" w:rsidR="006114BE" w:rsidRDefault="5AB2B2A2" w:rsidP="00EB4C20">
      <w:pPr>
        <w:spacing w:line="240" w:lineRule="auto"/>
        <w:jc w:val="both"/>
        <w:rPr>
          <w:rFonts w:ascii="Arial" w:hAnsi="Arial" w:cs="Arial"/>
          <w:color w:val="000000" w:themeColor="text1"/>
          <w:sz w:val="22"/>
          <w:szCs w:val="22"/>
        </w:rPr>
      </w:pPr>
      <w:proofErr w:type="gramStart"/>
      <w:r w:rsidRPr="3BCF2484">
        <w:rPr>
          <w:rFonts w:ascii="Arial" w:hAnsi="Arial" w:cs="Arial"/>
          <w:color w:val="000000" w:themeColor="text1"/>
          <w:sz w:val="22"/>
          <w:szCs w:val="22"/>
        </w:rPr>
        <w:t>In order to</w:t>
      </w:r>
      <w:proofErr w:type="gramEnd"/>
      <w:r w:rsidRPr="3BCF2484">
        <w:rPr>
          <w:rFonts w:ascii="Arial" w:hAnsi="Arial" w:cs="Arial"/>
          <w:color w:val="000000" w:themeColor="text1"/>
          <w:sz w:val="22"/>
          <w:szCs w:val="22"/>
        </w:rPr>
        <w:t xml:space="preserve"> protect </w:t>
      </w:r>
      <w:r w:rsidR="250AE10B" w:rsidRPr="3BCF2484">
        <w:rPr>
          <w:rFonts w:ascii="Arial" w:hAnsi="Arial" w:cs="Arial"/>
          <w:color w:val="000000" w:themeColor="text1"/>
          <w:sz w:val="22"/>
          <w:szCs w:val="22"/>
        </w:rPr>
        <w:t>Y</w:t>
      </w:r>
      <w:r w:rsidRPr="3BCF2484">
        <w:rPr>
          <w:rFonts w:ascii="Arial" w:hAnsi="Arial" w:cs="Arial"/>
          <w:color w:val="000000" w:themeColor="text1"/>
          <w:sz w:val="22"/>
          <w:szCs w:val="22"/>
        </w:rPr>
        <w:t xml:space="preserve">our personal data, </w:t>
      </w:r>
      <w:r w:rsidR="250AE10B" w:rsidRPr="3BCF2484">
        <w:rPr>
          <w:rFonts w:ascii="Arial" w:hAnsi="Arial" w:cs="Arial"/>
          <w:color w:val="000000" w:themeColor="text1"/>
          <w:sz w:val="22"/>
          <w:szCs w:val="22"/>
        </w:rPr>
        <w:t>ESA</w:t>
      </w:r>
      <w:r w:rsidRPr="3BCF2484">
        <w:rPr>
          <w:rFonts w:ascii="Arial" w:hAnsi="Arial" w:cs="Arial"/>
          <w:color w:val="000000" w:themeColor="text1"/>
          <w:sz w:val="22"/>
          <w:szCs w:val="22"/>
        </w:rPr>
        <w:t xml:space="preserve"> has </w:t>
      </w:r>
      <w:r w:rsidR="250AE10B" w:rsidRPr="3BCF2484">
        <w:rPr>
          <w:rFonts w:ascii="Arial" w:hAnsi="Arial" w:cs="Arial"/>
          <w:color w:val="000000" w:themeColor="text1"/>
          <w:sz w:val="22"/>
          <w:szCs w:val="22"/>
        </w:rPr>
        <w:t>implemented</w:t>
      </w:r>
      <w:r w:rsidRPr="3BCF2484">
        <w:rPr>
          <w:rFonts w:ascii="Arial" w:hAnsi="Arial" w:cs="Arial"/>
          <w:color w:val="000000" w:themeColor="text1"/>
          <w:sz w:val="22"/>
          <w:szCs w:val="22"/>
        </w:rPr>
        <w:t xml:space="preserve"> </w:t>
      </w:r>
      <w:proofErr w:type="gramStart"/>
      <w:r w:rsidRPr="3BCF2484">
        <w:rPr>
          <w:rFonts w:ascii="Arial" w:hAnsi="Arial" w:cs="Arial"/>
          <w:color w:val="000000" w:themeColor="text1"/>
          <w:sz w:val="22"/>
          <w:szCs w:val="22"/>
        </w:rPr>
        <w:t>a number of</w:t>
      </w:r>
      <w:proofErr w:type="gramEnd"/>
      <w:r w:rsidRPr="3BCF2484">
        <w:rPr>
          <w:rFonts w:ascii="Arial" w:hAnsi="Arial" w:cs="Arial"/>
          <w:color w:val="000000" w:themeColor="text1"/>
          <w:sz w:val="22"/>
          <w:szCs w:val="22"/>
        </w:rPr>
        <w:t xml:space="preserve"> technical and organisational measures</w:t>
      </w:r>
      <w:r w:rsidR="250AE10B" w:rsidRPr="3BCF2484">
        <w:rPr>
          <w:rFonts w:ascii="Arial" w:hAnsi="Arial" w:cs="Arial"/>
          <w:color w:val="000000" w:themeColor="text1"/>
          <w:sz w:val="22"/>
          <w:szCs w:val="22"/>
        </w:rPr>
        <w:t xml:space="preserve"> against the risks of loss as well as against unauthorised access, destruction, use, modification or disclosure of personal data, </w:t>
      </w:r>
      <w:proofErr w:type="gramStart"/>
      <w:r w:rsidR="250AE10B" w:rsidRPr="3BCF2484">
        <w:rPr>
          <w:rFonts w:ascii="Arial" w:hAnsi="Arial" w:cs="Arial"/>
          <w:color w:val="000000" w:themeColor="text1"/>
          <w:sz w:val="22"/>
          <w:szCs w:val="22"/>
        </w:rPr>
        <w:t>in particular when</w:t>
      </w:r>
      <w:proofErr w:type="gramEnd"/>
      <w:r w:rsidR="250AE10B" w:rsidRPr="3BCF2484">
        <w:rPr>
          <w:rFonts w:ascii="Arial" w:hAnsi="Arial" w:cs="Arial"/>
          <w:color w:val="000000" w:themeColor="text1"/>
          <w:sz w:val="22"/>
          <w:szCs w:val="22"/>
        </w:rPr>
        <w:t xml:space="preserve"> such risks concern sensitive personal data</w:t>
      </w:r>
      <w:r w:rsidR="3941D464" w:rsidRPr="3BCF2484">
        <w:rPr>
          <w:rFonts w:ascii="Arial" w:hAnsi="Arial" w:cs="Arial"/>
          <w:color w:val="000000" w:themeColor="text1"/>
          <w:sz w:val="22"/>
          <w:szCs w:val="22"/>
        </w:rPr>
        <w:t>.</w:t>
      </w:r>
    </w:p>
    <w:p w14:paraId="5922F236" w14:textId="77777777" w:rsidR="00FE4444" w:rsidRPr="006114BE" w:rsidRDefault="00FE4444" w:rsidP="00EB4C20">
      <w:pPr>
        <w:spacing w:line="240" w:lineRule="auto"/>
        <w:jc w:val="both"/>
        <w:rPr>
          <w:rFonts w:ascii="Arial" w:hAnsi="Arial" w:cs="Arial"/>
          <w:color w:val="000000"/>
          <w:sz w:val="22"/>
          <w:szCs w:val="22"/>
        </w:rPr>
      </w:pPr>
    </w:p>
    <w:p w14:paraId="1F635287" w14:textId="249F3173" w:rsidR="0D6320FD" w:rsidRDefault="00840C9D" w:rsidP="00CD5E62">
      <w:pPr>
        <w:jc w:val="both"/>
        <w:rPr>
          <w:rFonts w:ascii="Arial" w:eastAsia="Arial" w:hAnsi="Arial" w:cs="Arial"/>
          <w:sz w:val="22"/>
          <w:szCs w:val="22"/>
        </w:rPr>
      </w:pPr>
      <w:r w:rsidRPr="5BBFF5A7">
        <w:rPr>
          <w:rFonts w:ascii="Arial" w:eastAsia="Arial" w:hAnsi="Arial" w:cs="Arial"/>
          <w:sz w:val="22"/>
          <w:szCs w:val="22"/>
        </w:rPr>
        <w:t xml:space="preserve">These measures </w:t>
      </w:r>
      <w:proofErr w:type="gramStart"/>
      <w:r w:rsidR="45541143" w:rsidRPr="5BBFF5A7">
        <w:rPr>
          <w:rFonts w:ascii="Arial" w:eastAsia="Arial" w:hAnsi="Arial" w:cs="Arial"/>
          <w:sz w:val="22"/>
          <w:szCs w:val="22"/>
        </w:rPr>
        <w:t>take into</w:t>
      </w:r>
      <w:r w:rsidR="0D6320FD" w:rsidRPr="5BBFF5A7">
        <w:rPr>
          <w:rFonts w:ascii="Arial" w:eastAsia="Arial" w:hAnsi="Arial" w:cs="Arial"/>
          <w:sz w:val="22"/>
          <w:szCs w:val="22"/>
        </w:rPr>
        <w:t xml:space="preserve"> account</w:t>
      </w:r>
      <w:proofErr w:type="gramEnd"/>
      <w:r w:rsidR="0D6320FD" w:rsidRPr="5BBFF5A7">
        <w:rPr>
          <w:rFonts w:ascii="Arial" w:eastAsia="Arial" w:hAnsi="Arial" w:cs="Arial"/>
          <w:sz w:val="22"/>
          <w:szCs w:val="22"/>
        </w:rPr>
        <w:t xml:space="preserve"> the state of the art, the costs of implementation and the nature, scope, context and purposes of processing as well as the risk of varying likelihood and severity for the </w:t>
      </w:r>
      <w:r w:rsidR="0D6320FD" w:rsidRPr="5BBFF5A7">
        <w:rPr>
          <w:rFonts w:ascii="Arial" w:eastAsia="Arial" w:hAnsi="Arial" w:cs="Arial"/>
          <w:sz w:val="22"/>
          <w:szCs w:val="22"/>
        </w:rPr>
        <w:lastRenderedPageBreak/>
        <w:t>rights and freedoms of natural persons</w:t>
      </w:r>
      <w:r w:rsidRPr="5BBFF5A7">
        <w:rPr>
          <w:rFonts w:ascii="Arial" w:eastAsia="Arial" w:hAnsi="Arial" w:cs="Arial"/>
          <w:sz w:val="22"/>
          <w:szCs w:val="22"/>
        </w:rPr>
        <w:t>. They may include, as appropriate</w:t>
      </w:r>
      <w:r w:rsidR="00CD5E62" w:rsidRPr="5BBFF5A7">
        <w:rPr>
          <w:rFonts w:ascii="Arial" w:eastAsia="Arial" w:hAnsi="Arial" w:cs="Arial"/>
          <w:sz w:val="22"/>
          <w:szCs w:val="22"/>
        </w:rPr>
        <w:t xml:space="preserve">, </w:t>
      </w:r>
      <w:r w:rsidR="0D6320FD" w:rsidRPr="5BBFF5A7">
        <w:rPr>
          <w:rFonts w:ascii="Arial" w:eastAsia="Arial" w:hAnsi="Arial" w:cs="Arial"/>
          <w:sz w:val="22"/>
          <w:szCs w:val="22"/>
        </w:rPr>
        <w:t>the pseudonymisation and encryption of personal data</w:t>
      </w:r>
      <w:r w:rsidRPr="5BBFF5A7">
        <w:rPr>
          <w:rFonts w:ascii="Arial" w:eastAsia="Arial" w:hAnsi="Arial" w:cs="Arial"/>
          <w:sz w:val="22"/>
          <w:szCs w:val="22"/>
        </w:rPr>
        <w:t>.</w:t>
      </w:r>
    </w:p>
    <w:p w14:paraId="3BE980A0" w14:textId="77777777" w:rsidR="00A3013F" w:rsidRDefault="00A3013F" w:rsidP="00CD5E62">
      <w:pPr>
        <w:jc w:val="both"/>
        <w:rPr>
          <w:rFonts w:ascii="Arial" w:eastAsia="Arial" w:hAnsi="Arial" w:cs="Arial"/>
          <w:sz w:val="22"/>
          <w:szCs w:val="22"/>
        </w:rPr>
      </w:pPr>
    </w:p>
    <w:p w14:paraId="4F940D6C" w14:textId="77777777" w:rsidR="00FA2F62" w:rsidRPr="00012C1E" w:rsidRDefault="00A3013F" w:rsidP="00FA2F62">
      <w:pPr>
        <w:spacing w:line="240" w:lineRule="auto"/>
        <w:jc w:val="both"/>
        <w:rPr>
          <w:rFonts w:ascii="Arial" w:hAnsi="Arial" w:cs="Arial"/>
          <w:sz w:val="22"/>
          <w:szCs w:val="22"/>
        </w:rPr>
      </w:pPr>
      <w:r w:rsidRPr="00012C1E">
        <w:rPr>
          <w:rFonts w:ascii="Arial" w:eastAsia="Arial" w:hAnsi="Arial" w:cs="Arial"/>
          <w:sz w:val="22"/>
          <w:szCs w:val="22"/>
        </w:rPr>
        <w:t xml:space="preserve">ESA applies contractual and technical measures for the protection of your personal data disclosed to </w:t>
      </w:r>
    </w:p>
    <w:p w14:paraId="5B4CECD3" w14:textId="7212B391" w:rsidR="00A3013F" w:rsidRPr="00012C1E" w:rsidRDefault="007B0B82" w:rsidP="00012C1E">
      <w:pPr>
        <w:spacing w:line="240" w:lineRule="auto"/>
        <w:jc w:val="both"/>
        <w:rPr>
          <w:rFonts w:ascii="Arial" w:eastAsia="Arial" w:hAnsi="Arial" w:cs="Arial"/>
          <w:sz w:val="22"/>
          <w:szCs w:val="22"/>
        </w:rPr>
      </w:pPr>
      <w:r>
        <w:rPr>
          <w:rFonts w:ascii="Arial" w:hAnsi="Arial" w:cs="Arial"/>
          <w:sz w:val="22"/>
          <w:szCs w:val="22"/>
        </w:rPr>
        <w:t>Serco Italia S.p.A contractors and sub-contractors to help in administer the applications</w:t>
      </w:r>
      <w:r w:rsidR="00FA2F62" w:rsidRPr="00012C1E">
        <w:rPr>
          <w:rFonts w:ascii="Arial" w:hAnsi="Arial" w:cs="Arial"/>
          <w:sz w:val="22"/>
          <w:szCs w:val="22"/>
        </w:rPr>
        <w:t>.</w:t>
      </w:r>
    </w:p>
    <w:p w14:paraId="7154BECA" w14:textId="77777777" w:rsidR="00EB4C20" w:rsidRPr="00012C1E" w:rsidRDefault="00EB4C20" w:rsidP="00EB4C20">
      <w:pPr>
        <w:spacing w:line="240" w:lineRule="auto"/>
        <w:rPr>
          <w:rFonts w:ascii="Arial" w:hAnsi="Arial" w:cs="Arial"/>
          <w:b/>
          <w:i/>
          <w:sz w:val="22"/>
          <w:szCs w:val="22"/>
        </w:rPr>
      </w:pPr>
    </w:p>
    <w:p w14:paraId="311811FE" w14:textId="1F90265B" w:rsidR="00C530EB" w:rsidRPr="00012C1E" w:rsidRDefault="007E3573" w:rsidP="00C530EB">
      <w:pPr>
        <w:pStyle w:val="ListParagraph"/>
        <w:numPr>
          <w:ilvl w:val="0"/>
          <w:numId w:val="21"/>
        </w:numPr>
        <w:spacing w:line="240" w:lineRule="auto"/>
        <w:rPr>
          <w:rFonts w:ascii="Arial" w:hAnsi="Arial" w:cs="Arial"/>
          <w:b/>
          <w:i/>
          <w:sz w:val="22"/>
          <w:szCs w:val="22"/>
        </w:rPr>
      </w:pPr>
      <w:r w:rsidRPr="00012C1E">
        <w:rPr>
          <w:rFonts w:ascii="Arial" w:hAnsi="Arial" w:cs="Arial"/>
          <w:b/>
          <w:i/>
          <w:sz w:val="22"/>
          <w:szCs w:val="22"/>
        </w:rPr>
        <w:t>What are Your rights as data subject and how can you exercise them</w:t>
      </w:r>
      <w:r w:rsidR="00C530EB" w:rsidRPr="00012C1E">
        <w:rPr>
          <w:rFonts w:ascii="Arial" w:hAnsi="Arial" w:cs="Arial"/>
          <w:b/>
          <w:i/>
          <w:sz w:val="22"/>
          <w:szCs w:val="22"/>
        </w:rPr>
        <w:t>?</w:t>
      </w:r>
    </w:p>
    <w:p w14:paraId="57F1E5E2" w14:textId="1CC711E3" w:rsidR="001A15AB" w:rsidRDefault="00094264" w:rsidP="00C530EB">
      <w:pPr>
        <w:spacing w:line="240" w:lineRule="auto"/>
        <w:jc w:val="both"/>
        <w:rPr>
          <w:rFonts w:ascii="Arial" w:hAnsi="Arial" w:cs="Arial"/>
          <w:color w:val="000000"/>
          <w:sz w:val="22"/>
          <w:szCs w:val="22"/>
        </w:rPr>
      </w:pPr>
      <w:r w:rsidRPr="00012C1E">
        <w:rPr>
          <w:rFonts w:ascii="Arial" w:hAnsi="Arial" w:cs="Arial"/>
          <w:color w:val="000000"/>
          <w:sz w:val="22"/>
          <w:szCs w:val="22"/>
        </w:rPr>
        <w:t xml:space="preserve">Under conditions detailed in the </w:t>
      </w:r>
      <w:r w:rsidR="00BA3C50" w:rsidRPr="00012C1E">
        <w:rPr>
          <w:rFonts w:ascii="Arial" w:hAnsi="Arial" w:cs="Arial"/>
          <w:color w:val="000000"/>
          <w:sz w:val="22"/>
          <w:szCs w:val="22"/>
        </w:rPr>
        <w:t>ESA PDP</w:t>
      </w:r>
      <w:r w:rsidR="00BA3C50" w:rsidRPr="006114BE">
        <w:rPr>
          <w:rFonts w:ascii="Arial" w:hAnsi="Arial" w:cs="Arial"/>
          <w:color w:val="000000"/>
          <w:sz w:val="22"/>
          <w:szCs w:val="22"/>
        </w:rPr>
        <w:t xml:space="preserve"> Framework, </w:t>
      </w:r>
      <w:proofErr w:type="gramStart"/>
      <w:r w:rsidR="007430DD" w:rsidRPr="006114BE">
        <w:rPr>
          <w:rFonts w:ascii="Arial" w:hAnsi="Arial" w:cs="Arial"/>
          <w:color w:val="000000"/>
          <w:sz w:val="22"/>
          <w:szCs w:val="22"/>
        </w:rPr>
        <w:t>You</w:t>
      </w:r>
      <w:proofErr w:type="gramEnd"/>
      <w:r w:rsidR="00C530EB" w:rsidRPr="006114BE">
        <w:rPr>
          <w:rFonts w:ascii="Arial" w:hAnsi="Arial" w:cs="Arial"/>
          <w:color w:val="000000"/>
          <w:sz w:val="22"/>
          <w:szCs w:val="22"/>
        </w:rPr>
        <w:t xml:space="preserve"> </w:t>
      </w:r>
      <w:r w:rsidR="00D1199D" w:rsidRPr="006114BE">
        <w:rPr>
          <w:rFonts w:ascii="Arial" w:hAnsi="Arial" w:cs="Arial"/>
          <w:color w:val="000000"/>
          <w:sz w:val="22"/>
          <w:szCs w:val="22"/>
        </w:rPr>
        <w:t>have</w:t>
      </w:r>
      <w:r w:rsidR="001A15AB" w:rsidRPr="006114BE">
        <w:rPr>
          <w:rFonts w:ascii="Arial" w:hAnsi="Arial" w:cs="Arial"/>
          <w:color w:val="000000"/>
          <w:sz w:val="22"/>
          <w:szCs w:val="22"/>
        </w:rPr>
        <w:t>:</w:t>
      </w:r>
    </w:p>
    <w:p w14:paraId="60E865C6" w14:textId="77777777" w:rsidR="00094264" w:rsidRDefault="00094264" w:rsidP="00C530EB">
      <w:pPr>
        <w:spacing w:line="240" w:lineRule="auto"/>
        <w:jc w:val="both"/>
        <w:rPr>
          <w:rFonts w:ascii="Arial" w:hAnsi="Arial" w:cs="Arial"/>
          <w:color w:val="000000"/>
          <w:sz w:val="22"/>
          <w:szCs w:val="22"/>
        </w:rPr>
      </w:pPr>
    </w:p>
    <w:p w14:paraId="18A6F635" w14:textId="0472CB2F" w:rsidR="00094264" w:rsidRPr="00094264" w:rsidRDefault="00094264" w:rsidP="00253CFA">
      <w:pPr>
        <w:pStyle w:val="ListParagraph"/>
        <w:numPr>
          <w:ilvl w:val="0"/>
          <w:numId w:val="29"/>
        </w:numPr>
        <w:spacing w:line="240" w:lineRule="auto"/>
        <w:jc w:val="both"/>
        <w:rPr>
          <w:rFonts w:ascii="Arial" w:hAnsi="Arial" w:cs="Arial"/>
          <w:color w:val="000000"/>
          <w:sz w:val="22"/>
          <w:szCs w:val="22"/>
        </w:rPr>
      </w:pPr>
      <w:r w:rsidRPr="00094264">
        <w:rPr>
          <w:rFonts w:ascii="Arial" w:hAnsi="Arial" w:cs="Arial"/>
          <w:color w:val="000000"/>
          <w:sz w:val="22"/>
          <w:szCs w:val="22"/>
        </w:rPr>
        <w:t xml:space="preserve">the right to be informed about the identity of the data controller, the contact details of the data protection officer, the purpose of the data processing, the data recipients to whom the personal data shall be disclosed, the rights of rectification or erasure of his/her data, the storage time-limits (if any), the practical modalities of exercising the rights, </w:t>
      </w:r>
      <w:proofErr w:type="gramStart"/>
      <w:r w:rsidRPr="00094264">
        <w:rPr>
          <w:rFonts w:ascii="Arial" w:hAnsi="Arial" w:cs="Arial"/>
          <w:color w:val="000000"/>
          <w:sz w:val="22"/>
          <w:szCs w:val="22"/>
        </w:rPr>
        <w:t xml:space="preserve">etc. </w:t>
      </w:r>
      <w:r>
        <w:rPr>
          <w:rFonts w:ascii="Arial" w:hAnsi="Arial" w:cs="Arial"/>
          <w:color w:val="000000"/>
          <w:sz w:val="22"/>
          <w:szCs w:val="22"/>
        </w:rPr>
        <w:t>;</w:t>
      </w:r>
      <w:proofErr w:type="gramEnd"/>
      <w:r>
        <w:rPr>
          <w:rFonts w:ascii="Arial" w:hAnsi="Arial" w:cs="Arial"/>
          <w:color w:val="000000"/>
          <w:sz w:val="22"/>
          <w:szCs w:val="22"/>
        </w:rPr>
        <w:t xml:space="preserve"> </w:t>
      </w:r>
      <w:r w:rsidRPr="006114BE">
        <w:rPr>
          <w:rFonts w:ascii="Arial" w:hAnsi="Arial" w:cs="Arial"/>
          <w:color w:val="000000"/>
          <w:sz w:val="22"/>
          <w:szCs w:val="22"/>
        </w:rPr>
        <w:t xml:space="preserve">this is the purpose of this privacy notice and any other notice referred to </w:t>
      </w:r>
      <w:proofErr w:type="gramStart"/>
      <w:r w:rsidRPr="006114BE">
        <w:rPr>
          <w:rFonts w:ascii="Arial" w:hAnsi="Arial" w:cs="Arial"/>
          <w:color w:val="000000"/>
          <w:sz w:val="22"/>
          <w:szCs w:val="22"/>
        </w:rPr>
        <w:t>herein</w:t>
      </w:r>
      <w:r>
        <w:rPr>
          <w:rFonts w:ascii="Arial" w:hAnsi="Arial" w:cs="Arial"/>
          <w:color w:val="000000"/>
          <w:sz w:val="22"/>
          <w:szCs w:val="22"/>
        </w:rPr>
        <w:t xml:space="preserve"> ;</w:t>
      </w:r>
      <w:proofErr w:type="gramEnd"/>
    </w:p>
    <w:p w14:paraId="58401383" w14:textId="3ACCC1CC" w:rsidR="00094264" w:rsidRPr="00094264" w:rsidRDefault="00094264" w:rsidP="00094264">
      <w:pPr>
        <w:pStyle w:val="ListParagraph"/>
        <w:numPr>
          <w:ilvl w:val="0"/>
          <w:numId w:val="29"/>
        </w:numPr>
        <w:spacing w:line="240" w:lineRule="auto"/>
        <w:jc w:val="both"/>
        <w:rPr>
          <w:rFonts w:ascii="Arial" w:hAnsi="Arial" w:cs="Arial"/>
          <w:color w:val="000000"/>
          <w:sz w:val="22"/>
          <w:szCs w:val="22"/>
        </w:rPr>
      </w:pPr>
      <w:r w:rsidRPr="00094264">
        <w:rPr>
          <w:rFonts w:ascii="Arial" w:hAnsi="Arial" w:cs="Arial"/>
          <w:color w:val="000000"/>
          <w:sz w:val="22"/>
          <w:szCs w:val="22"/>
        </w:rPr>
        <w:t xml:space="preserve">the right to access the personal data </w:t>
      </w:r>
      <w:r w:rsidR="00665B87">
        <w:rPr>
          <w:rFonts w:ascii="Arial" w:hAnsi="Arial" w:cs="Arial"/>
          <w:color w:val="000000"/>
          <w:sz w:val="22"/>
          <w:szCs w:val="22"/>
        </w:rPr>
        <w:t>We process about You</w:t>
      </w:r>
      <w:r w:rsidRPr="00094264">
        <w:rPr>
          <w:rFonts w:ascii="Arial" w:hAnsi="Arial" w:cs="Arial"/>
          <w:color w:val="000000"/>
          <w:sz w:val="22"/>
          <w:szCs w:val="22"/>
        </w:rPr>
        <w:t xml:space="preserve">, </w:t>
      </w:r>
    </w:p>
    <w:p w14:paraId="2D3974A3" w14:textId="17505686" w:rsidR="00094264" w:rsidRPr="00094264" w:rsidRDefault="00094264" w:rsidP="00094264">
      <w:pPr>
        <w:pStyle w:val="ListParagraph"/>
        <w:numPr>
          <w:ilvl w:val="0"/>
          <w:numId w:val="29"/>
        </w:numPr>
        <w:spacing w:line="240" w:lineRule="auto"/>
        <w:jc w:val="both"/>
        <w:rPr>
          <w:rFonts w:ascii="Arial" w:hAnsi="Arial" w:cs="Arial"/>
          <w:color w:val="000000"/>
          <w:sz w:val="22"/>
          <w:szCs w:val="22"/>
        </w:rPr>
      </w:pPr>
      <w:r w:rsidRPr="00094264">
        <w:rPr>
          <w:rFonts w:ascii="Arial" w:hAnsi="Arial" w:cs="Arial"/>
          <w:color w:val="000000"/>
          <w:sz w:val="22"/>
          <w:szCs w:val="22"/>
        </w:rPr>
        <w:t>the right to have Your personal data erased, rectified, completed</w:t>
      </w:r>
      <w:r w:rsidR="00665B87">
        <w:rPr>
          <w:rFonts w:ascii="Arial" w:hAnsi="Arial" w:cs="Arial"/>
          <w:color w:val="000000"/>
          <w:sz w:val="22"/>
          <w:szCs w:val="22"/>
        </w:rPr>
        <w:t>;</w:t>
      </w:r>
      <w:r>
        <w:rPr>
          <w:rFonts w:ascii="Arial" w:hAnsi="Arial" w:cs="Arial"/>
          <w:color w:val="000000"/>
          <w:sz w:val="22"/>
          <w:szCs w:val="22"/>
        </w:rPr>
        <w:t xml:space="preserve"> </w:t>
      </w:r>
      <w:r w:rsidRPr="00094264">
        <w:rPr>
          <w:rFonts w:ascii="Arial" w:hAnsi="Arial" w:cs="Arial"/>
          <w:color w:val="000000"/>
          <w:sz w:val="22"/>
          <w:szCs w:val="22"/>
        </w:rPr>
        <w:t xml:space="preserve"> </w:t>
      </w:r>
    </w:p>
    <w:p w14:paraId="103C6836" w14:textId="3D507351" w:rsidR="00094264" w:rsidRPr="00094264" w:rsidRDefault="00094264" w:rsidP="00094264">
      <w:pPr>
        <w:pStyle w:val="ListParagraph"/>
        <w:numPr>
          <w:ilvl w:val="0"/>
          <w:numId w:val="29"/>
        </w:numPr>
        <w:spacing w:line="240" w:lineRule="auto"/>
        <w:jc w:val="both"/>
        <w:rPr>
          <w:rFonts w:ascii="Arial" w:hAnsi="Arial" w:cs="Arial"/>
          <w:color w:val="000000"/>
          <w:sz w:val="22"/>
          <w:szCs w:val="22"/>
        </w:rPr>
      </w:pPr>
      <w:r w:rsidRPr="00094264">
        <w:rPr>
          <w:rFonts w:ascii="Arial" w:hAnsi="Arial" w:cs="Arial"/>
          <w:color w:val="000000"/>
          <w:sz w:val="22"/>
          <w:szCs w:val="22"/>
        </w:rPr>
        <w:t xml:space="preserve">the right to lodge a complaint </w:t>
      </w:r>
      <w:r w:rsidR="00665B87" w:rsidRPr="006114BE">
        <w:rPr>
          <w:rFonts w:ascii="Arial" w:hAnsi="Arial" w:cs="Arial"/>
          <w:color w:val="000000"/>
          <w:sz w:val="22"/>
          <w:szCs w:val="22"/>
        </w:rPr>
        <w:t>before the Supervisory authority, in accordance with the latter’s rules of procedure</w:t>
      </w:r>
      <w:r w:rsidRPr="00094264">
        <w:rPr>
          <w:rFonts w:ascii="Arial" w:hAnsi="Arial" w:cs="Arial"/>
          <w:color w:val="000000"/>
          <w:sz w:val="22"/>
          <w:szCs w:val="22"/>
        </w:rPr>
        <w:t xml:space="preserve">, in case You demonstrate or have serious reasons to believe that a data protection incident occurred in relation with Your personal data, following a decision of the Agency. </w:t>
      </w:r>
    </w:p>
    <w:p w14:paraId="55953649" w14:textId="1D513946" w:rsidR="00BA3C50" w:rsidRPr="006114BE" w:rsidRDefault="00BA3C50" w:rsidP="00BA3C50">
      <w:pPr>
        <w:spacing w:line="240" w:lineRule="auto"/>
        <w:jc w:val="both"/>
        <w:rPr>
          <w:rFonts w:ascii="Arial" w:hAnsi="Arial" w:cs="Arial"/>
          <w:color w:val="000000"/>
          <w:sz w:val="22"/>
          <w:szCs w:val="22"/>
        </w:rPr>
      </w:pPr>
    </w:p>
    <w:p w14:paraId="16B8ACEC" w14:textId="1A9DB3BF" w:rsidR="00665B87" w:rsidRDefault="00665B87" w:rsidP="007E3573">
      <w:pPr>
        <w:spacing w:line="240" w:lineRule="auto"/>
        <w:jc w:val="both"/>
        <w:rPr>
          <w:rFonts w:ascii="Arial" w:hAnsi="Arial" w:cs="Arial"/>
          <w:color w:val="000000"/>
          <w:sz w:val="22"/>
          <w:szCs w:val="22"/>
        </w:rPr>
      </w:pPr>
      <w:r>
        <w:rPr>
          <w:rFonts w:ascii="Arial" w:hAnsi="Arial" w:cs="Arial"/>
          <w:color w:val="000000"/>
          <w:sz w:val="22"/>
          <w:szCs w:val="22"/>
        </w:rPr>
        <w:t xml:space="preserve">Note however that We may not erase Your personal data in case the processing is based on the performance of a legal obligation of ESA or where </w:t>
      </w:r>
      <w:r w:rsidRPr="00665B87">
        <w:rPr>
          <w:rFonts w:ascii="Arial" w:hAnsi="Arial" w:cs="Arial"/>
          <w:color w:val="000000"/>
          <w:sz w:val="22"/>
          <w:szCs w:val="22"/>
        </w:rPr>
        <w:t xml:space="preserve">such data is necessary for the establishment, exercise, or </w:t>
      </w:r>
      <w:r w:rsidR="00A3013F" w:rsidRPr="00665B87">
        <w:rPr>
          <w:rFonts w:ascii="Arial" w:hAnsi="Arial" w:cs="Arial"/>
          <w:color w:val="000000"/>
          <w:sz w:val="22"/>
          <w:szCs w:val="22"/>
        </w:rPr>
        <w:t>defence</w:t>
      </w:r>
      <w:r w:rsidRPr="00665B87">
        <w:rPr>
          <w:rFonts w:ascii="Arial" w:hAnsi="Arial" w:cs="Arial"/>
          <w:color w:val="000000"/>
          <w:sz w:val="22"/>
          <w:szCs w:val="22"/>
        </w:rPr>
        <w:t xml:space="preserve"> of legal claims</w:t>
      </w:r>
      <w:r>
        <w:rPr>
          <w:rFonts w:ascii="Arial" w:hAnsi="Arial" w:cs="Arial"/>
          <w:color w:val="000000"/>
          <w:sz w:val="22"/>
          <w:szCs w:val="22"/>
        </w:rPr>
        <w:t>.</w:t>
      </w:r>
    </w:p>
    <w:p w14:paraId="3E811E31" w14:textId="77777777" w:rsidR="00665B87" w:rsidRDefault="00665B87" w:rsidP="007E3573">
      <w:pPr>
        <w:spacing w:line="240" w:lineRule="auto"/>
        <w:jc w:val="both"/>
        <w:rPr>
          <w:rFonts w:ascii="Arial" w:hAnsi="Arial" w:cs="Arial"/>
          <w:color w:val="000000"/>
          <w:sz w:val="22"/>
          <w:szCs w:val="22"/>
        </w:rPr>
      </w:pPr>
    </w:p>
    <w:p w14:paraId="2213288E" w14:textId="39F74EE6" w:rsidR="00665B87" w:rsidRDefault="00665B87" w:rsidP="00665B87">
      <w:pPr>
        <w:spacing w:line="240" w:lineRule="auto"/>
        <w:jc w:val="both"/>
        <w:rPr>
          <w:rFonts w:ascii="Arial" w:hAnsi="Arial" w:cs="Arial"/>
          <w:sz w:val="22"/>
          <w:szCs w:val="22"/>
        </w:rPr>
      </w:pPr>
      <w:r>
        <w:rPr>
          <w:rFonts w:ascii="Arial" w:hAnsi="Arial" w:cs="Arial"/>
          <w:color w:val="000000"/>
          <w:sz w:val="22"/>
          <w:szCs w:val="22"/>
        </w:rPr>
        <w:t>W</w:t>
      </w:r>
      <w:r w:rsidR="00BA3C50" w:rsidRPr="006114BE">
        <w:rPr>
          <w:rFonts w:ascii="Arial" w:hAnsi="Arial" w:cs="Arial"/>
          <w:color w:val="000000"/>
          <w:sz w:val="22"/>
          <w:szCs w:val="22"/>
        </w:rPr>
        <w:t xml:space="preserve">hen the processing of </w:t>
      </w:r>
      <w:r w:rsidR="007430DD" w:rsidRPr="006114BE">
        <w:rPr>
          <w:rFonts w:ascii="Arial" w:hAnsi="Arial" w:cs="Arial"/>
          <w:color w:val="000000"/>
          <w:sz w:val="22"/>
          <w:szCs w:val="22"/>
        </w:rPr>
        <w:t>You</w:t>
      </w:r>
      <w:r w:rsidR="00BA3C50" w:rsidRPr="006114BE">
        <w:rPr>
          <w:rFonts w:ascii="Arial" w:hAnsi="Arial" w:cs="Arial"/>
          <w:color w:val="000000"/>
          <w:sz w:val="22"/>
          <w:szCs w:val="22"/>
        </w:rPr>
        <w:t xml:space="preserve">r personal data is based on </w:t>
      </w:r>
      <w:r w:rsidR="007430DD" w:rsidRPr="006114BE">
        <w:rPr>
          <w:rFonts w:ascii="Arial" w:hAnsi="Arial" w:cs="Arial"/>
          <w:color w:val="000000"/>
          <w:sz w:val="22"/>
          <w:szCs w:val="22"/>
        </w:rPr>
        <w:t>You</w:t>
      </w:r>
      <w:r w:rsidR="00BA3C50" w:rsidRPr="006114BE">
        <w:rPr>
          <w:rFonts w:ascii="Arial" w:hAnsi="Arial" w:cs="Arial"/>
          <w:color w:val="000000"/>
          <w:sz w:val="22"/>
          <w:szCs w:val="22"/>
        </w:rPr>
        <w:t>r consent</w:t>
      </w:r>
      <w:r>
        <w:rPr>
          <w:rFonts w:ascii="Arial" w:hAnsi="Arial" w:cs="Arial"/>
          <w:color w:val="000000"/>
          <w:sz w:val="22"/>
          <w:szCs w:val="22"/>
        </w:rPr>
        <w:t xml:space="preserve"> and unless a specific case applies (e.g. see Article 6 above)</w:t>
      </w:r>
      <w:r w:rsidR="00BA3C50" w:rsidRPr="006114BE">
        <w:rPr>
          <w:rFonts w:ascii="Arial" w:hAnsi="Arial" w:cs="Arial"/>
          <w:color w:val="000000"/>
          <w:sz w:val="22"/>
          <w:szCs w:val="22"/>
        </w:rPr>
        <w:t xml:space="preserve">, </w:t>
      </w:r>
      <w:r w:rsidR="007430DD" w:rsidRPr="006114BE">
        <w:rPr>
          <w:rFonts w:ascii="Arial" w:hAnsi="Arial" w:cs="Arial"/>
          <w:color w:val="000000"/>
          <w:sz w:val="22"/>
          <w:szCs w:val="22"/>
        </w:rPr>
        <w:t>You</w:t>
      </w:r>
      <w:r w:rsidR="00BA3C50" w:rsidRPr="006114BE">
        <w:rPr>
          <w:rFonts w:ascii="Arial" w:hAnsi="Arial" w:cs="Arial"/>
          <w:color w:val="000000"/>
          <w:sz w:val="22"/>
          <w:szCs w:val="22"/>
        </w:rPr>
        <w:t xml:space="preserve"> have also the right to </w:t>
      </w:r>
      <w:r w:rsidR="00676E71" w:rsidRPr="006114BE">
        <w:rPr>
          <w:rFonts w:ascii="Arial" w:hAnsi="Arial" w:cs="Arial"/>
          <w:color w:val="000000"/>
          <w:sz w:val="22"/>
          <w:szCs w:val="22"/>
        </w:rPr>
        <w:t xml:space="preserve">withdraw </w:t>
      </w:r>
      <w:r w:rsidR="007430DD" w:rsidRPr="006114BE">
        <w:rPr>
          <w:rFonts w:ascii="Arial" w:hAnsi="Arial" w:cs="Arial"/>
          <w:color w:val="000000"/>
          <w:sz w:val="22"/>
          <w:szCs w:val="22"/>
        </w:rPr>
        <w:t>You</w:t>
      </w:r>
      <w:r w:rsidR="00676E71" w:rsidRPr="006114BE">
        <w:rPr>
          <w:rFonts w:ascii="Arial" w:hAnsi="Arial" w:cs="Arial"/>
          <w:color w:val="000000"/>
          <w:sz w:val="22"/>
          <w:szCs w:val="22"/>
        </w:rPr>
        <w:t>r consent</w:t>
      </w:r>
      <w:r w:rsidR="00BA3C50" w:rsidRPr="006114BE">
        <w:rPr>
          <w:rFonts w:ascii="Arial" w:hAnsi="Arial" w:cs="Arial"/>
          <w:color w:val="000000"/>
          <w:sz w:val="22"/>
          <w:szCs w:val="22"/>
        </w:rPr>
        <w:t xml:space="preserve">. </w:t>
      </w:r>
    </w:p>
    <w:p w14:paraId="741290A9" w14:textId="77777777" w:rsidR="00665B87" w:rsidRDefault="00665B87" w:rsidP="007E3573">
      <w:pPr>
        <w:spacing w:line="240" w:lineRule="auto"/>
        <w:jc w:val="both"/>
        <w:rPr>
          <w:rFonts w:ascii="Arial" w:hAnsi="Arial" w:cs="Arial"/>
          <w:color w:val="000000"/>
          <w:sz w:val="22"/>
          <w:szCs w:val="22"/>
        </w:rPr>
      </w:pPr>
    </w:p>
    <w:p w14:paraId="428CA87F" w14:textId="0D52D145" w:rsidR="00C530EB" w:rsidRPr="006114BE" w:rsidRDefault="007430DD" w:rsidP="00C530EB">
      <w:pPr>
        <w:spacing w:line="240" w:lineRule="auto"/>
        <w:jc w:val="both"/>
        <w:rPr>
          <w:rStyle w:val="Hyperlink"/>
          <w:rFonts w:ascii="Arial" w:hAnsi="Arial" w:cs="Arial"/>
          <w:sz w:val="22"/>
          <w:szCs w:val="22"/>
        </w:rPr>
      </w:pPr>
      <w:r w:rsidRPr="006114BE">
        <w:rPr>
          <w:rFonts w:ascii="Arial" w:hAnsi="Arial" w:cs="Arial"/>
          <w:color w:val="000000"/>
          <w:sz w:val="22"/>
          <w:szCs w:val="22"/>
        </w:rPr>
        <w:t>You</w:t>
      </w:r>
      <w:r w:rsidR="00EA593E" w:rsidRPr="006114BE">
        <w:rPr>
          <w:rFonts w:ascii="Arial" w:hAnsi="Arial" w:cs="Arial"/>
          <w:color w:val="000000"/>
          <w:sz w:val="22"/>
          <w:szCs w:val="22"/>
        </w:rPr>
        <w:t xml:space="preserve"> may</w:t>
      </w:r>
      <w:r w:rsidR="004E123A" w:rsidRPr="006114BE">
        <w:rPr>
          <w:rFonts w:ascii="Arial" w:hAnsi="Arial" w:cs="Arial"/>
          <w:color w:val="000000"/>
          <w:sz w:val="22"/>
          <w:szCs w:val="22"/>
        </w:rPr>
        <w:t xml:space="preserve"> wish to exercise any of the above-mentioned rights, </w:t>
      </w:r>
      <w:r w:rsidR="00EA593E" w:rsidRPr="006114BE">
        <w:rPr>
          <w:rFonts w:ascii="Arial" w:hAnsi="Arial" w:cs="Arial"/>
          <w:color w:val="000000"/>
          <w:sz w:val="22"/>
          <w:szCs w:val="22"/>
        </w:rPr>
        <w:t xml:space="preserve">by sending </w:t>
      </w:r>
      <w:r w:rsidR="00486F65" w:rsidRPr="006114BE">
        <w:rPr>
          <w:rFonts w:ascii="Arial" w:hAnsi="Arial" w:cs="Arial"/>
          <w:color w:val="000000"/>
          <w:sz w:val="22"/>
          <w:szCs w:val="22"/>
        </w:rPr>
        <w:t xml:space="preserve">a request explicitly specifying </w:t>
      </w:r>
      <w:r w:rsidRPr="006114BE">
        <w:rPr>
          <w:rFonts w:ascii="Arial" w:hAnsi="Arial" w:cs="Arial"/>
          <w:color w:val="000000"/>
          <w:sz w:val="22"/>
          <w:szCs w:val="22"/>
        </w:rPr>
        <w:t>You</w:t>
      </w:r>
      <w:r w:rsidR="00486F65" w:rsidRPr="006114BE">
        <w:rPr>
          <w:rFonts w:ascii="Arial" w:hAnsi="Arial" w:cs="Arial"/>
          <w:color w:val="000000"/>
          <w:sz w:val="22"/>
          <w:szCs w:val="22"/>
        </w:rPr>
        <w:t xml:space="preserve">r query to the ESA DPO via e-mail at </w:t>
      </w:r>
      <w:hyperlink r:id="rId15" w:history="1">
        <w:r w:rsidR="00C530EB" w:rsidRPr="006114BE">
          <w:rPr>
            <w:rStyle w:val="Hyperlink"/>
            <w:rFonts w:ascii="Arial" w:hAnsi="Arial" w:cs="Arial"/>
            <w:sz w:val="22"/>
            <w:szCs w:val="22"/>
          </w:rPr>
          <w:t>dpo@esa.int</w:t>
        </w:r>
      </w:hyperlink>
      <w:r w:rsidR="00200999">
        <w:rPr>
          <w:rStyle w:val="Hyperlink"/>
          <w:rFonts w:ascii="Arial" w:hAnsi="Arial" w:cs="Arial"/>
          <w:sz w:val="22"/>
          <w:szCs w:val="22"/>
        </w:rPr>
        <w:t xml:space="preserve"> </w:t>
      </w:r>
      <w:r w:rsidR="00200999">
        <w:rPr>
          <w:rFonts w:ascii="Arial" w:hAnsi="Arial" w:cs="Arial"/>
          <w:color w:val="000000"/>
          <w:sz w:val="22"/>
          <w:szCs w:val="22"/>
        </w:rPr>
        <w:t xml:space="preserve">and copy </w:t>
      </w:r>
      <w:hyperlink r:id="rId16" w:history="1">
        <w:r w:rsidR="00200999" w:rsidRPr="00200999">
          <w:rPr>
            <w:rStyle w:val="Hyperlink"/>
            <w:rFonts w:ascii="Arial" w:hAnsi="Arial" w:cs="Arial"/>
            <w:sz w:val="22"/>
            <w:szCs w:val="22"/>
          </w:rPr>
          <w:t>eo4society@esa.int</w:t>
        </w:r>
      </w:hyperlink>
    </w:p>
    <w:p w14:paraId="15390BDD" w14:textId="66BFA4AB" w:rsidR="00293484" w:rsidRPr="006114BE" w:rsidRDefault="00665B87" w:rsidP="00293484">
      <w:pPr>
        <w:autoSpaceDE w:val="0"/>
        <w:autoSpaceDN w:val="0"/>
        <w:adjustRightInd w:val="0"/>
        <w:rPr>
          <w:rFonts w:ascii="Arial" w:hAnsi="Arial" w:cs="Arial"/>
          <w:color w:val="000000"/>
          <w:sz w:val="22"/>
          <w:szCs w:val="22"/>
        </w:rPr>
      </w:pPr>
      <w:r>
        <w:rPr>
          <w:rFonts w:ascii="Arial" w:hAnsi="Arial" w:cs="Arial"/>
          <w:color w:val="000000"/>
          <w:sz w:val="22"/>
          <w:szCs w:val="22"/>
        </w:rPr>
        <w:t>You may be asked additional information to confirm your identity and/or to assist ESA to locate the data You are seeking.</w:t>
      </w:r>
    </w:p>
    <w:p w14:paraId="56452BD8" w14:textId="77777777" w:rsidR="007F58C7" w:rsidRPr="006114BE" w:rsidRDefault="007F58C7" w:rsidP="00C530EB">
      <w:pPr>
        <w:spacing w:line="240" w:lineRule="auto"/>
        <w:jc w:val="both"/>
        <w:rPr>
          <w:rFonts w:ascii="Arial" w:hAnsi="Arial" w:cs="Arial"/>
          <w:sz w:val="22"/>
          <w:szCs w:val="22"/>
        </w:rPr>
      </w:pPr>
    </w:p>
    <w:p w14:paraId="6B19915A" w14:textId="22D80E17" w:rsidR="00B446B9" w:rsidRPr="009C62AB" w:rsidRDefault="00B446B9" w:rsidP="5B189D74">
      <w:pPr>
        <w:pStyle w:val="ListParagraph"/>
        <w:numPr>
          <w:ilvl w:val="0"/>
          <w:numId w:val="21"/>
        </w:numPr>
        <w:spacing w:line="240" w:lineRule="auto"/>
        <w:jc w:val="both"/>
        <w:rPr>
          <w:rFonts w:ascii="Arial" w:hAnsi="Arial" w:cs="Arial"/>
          <w:b/>
          <w:bCs/>
          <w:i/>
          <w:iCs/>
          <w:sz w:val="22"/>
          <w:szCs w:val="22"/>
        </w:rPr>
      </w:pPr>
      <w:r w:rsidRPr="009C62AB">
        <w:rPr>
          <w:rFonts w:ascii="Arial" w:hAnsi="Arial" w:cs="Arial"/>
          <w:b/>
          <w:bCs/>
          <w:i/>
          <w:iCs/>
          <w:sz w:val="22"/>
          <w:szCs w:val="22"/>
        </w:rPr>
        <w:t xml:space="preserve">ESA Contractors </w:t>
      </w:r>
    </w:p>
    <w:p w14:paraId="50F3AA76" w14:textId="3A332EC3" w:rsidR="00B446B9" w:rsidRPr="009C62AB" w:rsidRDefault="00B446B9" w:rsidP="00B446B9">
      <w:pPr>
        <w:pStyle w:val="Default"/>
        <w:jc w:val="both"/>
        <w:rPr>
          <w:rFonts w:ascii="Arial" w:hAnsi="Arial" w:cs="Arial"/>
          <w:color w:val="auto"/>
          <w:sz w:val="22"/>
          <w:szCs w:val="22"/>
        </w:rPr>
      </w:pPr>
      <w:r w:rsidRPr="009C62AB">
        <w:rPr>
          <w:rFonts w:ascii="Arial" w:hAnsi="Arial" w:cs="Arial"/>
          <w:color w:val="auto"/>
          <w:sz w:val="22"/>
          <w:szCs w:val="22"/>
        </w:rPr>
        <w:t xml:space="preserve">ESA may enter into contracts with various contractors who, </w:t>
      </w:r>
      <w:proofErr w:type="gramStart"/>
      <w:r w:rsidRPr="009C62AB">
        <w:rPr>
          <w:rFonts w:ascii="Arial" w:hAnsi="Arial" w:cs="Arial"/>
          <w:color w:val="auto"/>
          <w:sz w:val="22"/>
          <w:szCs w:val="22"/>
        </w:rPr>
        <w:t>with regard to</w:t>
      </w:r>
      <w:proofErr w:type="gramEnd"/>
      <w:r w:rsidRPr="009C62AB">
        <w:rPr>
          <w:rFonts w:ascii="Arial" w:hAnsi="Arial" w:cs="Arial"/>
          <w:color w:val="auto"/>
          <w:sz w:val="22"/>
          <w:szCs w:val="22"/>
        </w:rPr>
        <w:t xml:space="preserve"> Your Personal Data and depending on the contract concluded with ESA, may act either as a separate Data Controller or as a Data Processor.</w:t>
      </w:r>
    </w:p>
    <w:p w14:paraId="074B61E2" w14:textId="77777777" w:rsidR="00B446B9" w:rsidRPr="009C62AB" w:rsidRDefault="00B446B9" w:rsidP="00B446B9">
      <w:pPr>
        <w:pStyle w:val="Default"/>
        <w:jc w:val="both"/>
        <w:rPr>
          <w:rFonts w:ascii="Arial" w:hAnsi="Arial" w:cs="Arial"/>
          <w:color w:val="auto"/>
          <w:sz w:val="22"/>
          <w:szCs w:val="22"/>
        </w:rPr>
      </w:pPr>
    </w:p>
    <w:p w14:paraId="464F848A" w14:textId="7867C4A9" w:rsidR="00B446B9" w:rsidRPr="009C62AB" w:rsidRDefault="00B446B9" w:rsidP="009B0C37">
      <w:pPr>
        <w:pStyle w:val="Default"/>
        <w:numPr>
          <w:ilvl w:val="0"/>
          <w:numId w:val="46"/>
        </w:numPr>
        <w:jc w:val="both"/>
        <w:rPr>
          <w:rFonts w:ascii="Arial" w:hAnsi="Arial" w:cs="Arial"/>
          <w:color w:val="auto"/>
          <w:sz w:val="22"/>
          <w:szCs w:val="22"/>
        </w:rPr>
      </w:pPr>
      <w:r w:rsidRPr="009C62AB">
        <w:rPr>
          <w:rFonts w:ascii="Arial" w:hAnsi="Arial" w:cs="Arial"/>
          <w:color w:val="auto"/>
          <w:sz w:val="22"/>
          <w:szCs w:val="22"/>
        </w:rPr>
        <w:t>To the extent such contractor act as a separate Data Controller, the separate privacy notice of the contractor will apply for the purposes of collection and processing decided by the contractor.</w:t>
      </w:r>
    </w:p>
    <w:p w14:paraId="6C4E7EF0" w14:textId="4376575B" w:rsidR="00B446B9" w:rsidRPr="009C62AB" w:rsidRDefault="00B446B9" w:rsidP="009B0C37">
      <w:pPr>
        <w:pStyle w:val="Default"/>
        <w:numPr>
          <w:ilvl w:val="0"/>
          <w:numId w:val="46"/>
        </w:numPr>
        <w:jc w:val="both"/>
        <w:rPr>
          <w:rFonts w:ascii="Arial" w:hAnsi="Arial" w:cs="Arial"/>
          <w:color w:val="auto"/>
          <w:sz w:val="22"/>
          <w:szCs w:val="22"/>
        </w:rPr>
      </w:pPr>
      <w:r w:rsidRPr="009C62AB">
        <w:rPr>
          <w:rFonts w:ascii="Arial" w:hAnsi="Arial" w:cs="Arial"/>
          <w:color w:val="auto"/>
          <w:sz w:val="22"/>
          <w:szCs w:val="22"/>
        </w:rPr>
        <w:t>To the extent such contractor act as a Data Processor, this privacy notice applies for the purposes of collection and processing decided by ESA.</w:t>
      </w:r>
    </w:p>
    <w:p w14:paraId="4D1DDC3D" w14:textId="77777777" w:rsidR="00B446B9" w:rsidRPr="009B0C37" w:rsidRDefault="00B446B9" w:rsidP="00C33072">
      <w:pPr>
        <w:spacing w:line="240" w:lineRule="auto"/>
        <w:jc w:val="both"/>
        <w:rPr>
          <w:rFonts w:ascii="Arial" w:hAnsi="Arial" w:cs="Arial"/>
          <w:b/>
          <w:bCs/>
          <w:i/>
          <w:iCs/>
          <w:sz w:val="22"/>
          <w:szCs w:val="22"/>
        </w:rPr>
      </w:pPr>
    </w:p>
    <w:p w14:paraId="4E8AD8DB" w14:textId="7DEDB721" w:rsidR="00C530EB" w:rsidRPr="00012C1E" w:rsidRDefault="00C530EB" w:rsidP="5B189D74">
      <w:pPr>
        <w:pStyle w:val="ListParagraph"/>
        <w:numPr>
          <w:ilvl w:val="0"/>
          <w:numId w:val="21"/>
        </w:numPr>
        <w:spacing w:line="240" w:lineRule="auto"/>
        <w:jc w:val="both"/>
        <w:rPr>
          <w:rFonts w:ascii="Arial" w:hAnsi="Arial" w:cs="Arial"/>
          <w:b/>
          <w:bCs/>
          <w:i/>
          <w:iCs/>
          <w:sz w:val="22"/>
          <w:szCs w:val="22"/>
        </w:rPr>
      </w:pPr>
      <w:r w:rsidRPr="00012C1E">
        <w:rPr>
          <w:rFonts w:ascii="Arial" w:hAnsi="Arial" w:cs="Arial"/>
          <w:b/>
          <w:bCs/>
          <w:i/>
          <w:iCs/>
          <w:sz w:val="22"/>
          <w:szCs w:val="22"/>
        </w:rPr>
        <w:t xml:space="preserve">Third Party </w:t>
      </w:r>
      <w:r w:rsidR="005B027F" w:rsidRPr="00012C1E">
        <w:rPr>
          <w:rFonts w:ascii="Arial" w:hAnsi="Arial" w:cs="Arial"/>
          <w:b/>
          <w:bCs/>
          <w:i/>
          <w:iCs/>
          <w:sz w:val="22"/>
          <w:szCs w:val="22"/>
        </w:rPr>
        <w:t>Providers</w:t>
      </w:r>
      <w:r w:rsidRPr="00012C1E">
        <w:rPr>
          <w:rFonts w:ascii="Arial" w:hAnsi="Arial" w:cs="Arial"/>
          <w:b/>
          <w:bCs/>
          <w:i/>
          <w:iCs/>
          <w:sz w:val="22"/>
          <w:szCs w:val="22"/>
        </w:rPr>
        <w:t xml:space="preserve"> and Social Media </w:t>
      </w:r>
    </w:p>
    <w:p w14:paraId="6615CFB1" w14:textId="77777777" w:rsidR="00995EE2" w:rsidRPr="00012C1E" w:rsidRDefault="00995EE2" w:rsidP="007E3573">
      <w:pPr>
        <w:pStyle w:val="Default"/>
        <w:jc w:val="both"/>
        <w:rPr>
          <w:rFonts w:ascii="Arial" w:hAnsi="Arial" w:cs="Arial"/>
          <w:color w:val="auto"/>
          <w:sz w:val="22"/>
          <w:szCs w:val="22"/>
        </w:rPr>
      </w:pPr>
    </w:p>
    <w:p w14:paraId="40862B3C" w14:textId="59465399" w:rsidR="00961D83" w:rsidRPr="00012C1E" w:rsidRDefault="005B5D31" w:rsidP="007E3573">
      <w:pPr>
        <w:pStyle w:val="Default"/>
        <w:jc w:val="both"/>
        <w:rPr>
          <w:rFonts w:ascii="Arial" w:hAnsi="Arial" w:cs="Arial"/>
          <w:color w:val="auto"/>
          <w:sz w:val="22"/>
          <w:szCs w:val="22"/>
        </w:rPr>
      </w:pPr>
      <w:r w:rsidRPr="00012C1E">
        <w:rPr>
          <w:rFonts w:ascii="Arial" w:hAnsi="Arial" w:cs="Arial"/>
          <w:color w:val="auto"/>
          <w:sz w:val="22"/>
          <w:szCs w:val="22"/>
        </w:rPr>
        <w:t xml:space="preserve">ESA may use </w:t>
      </w:r>
      <w:r w:rsidR="007E3573" w:rsidRPr="00012C1E">
        <w:rPr>
          <w:rFonts w:ascii="Arial" w:hAnsi="Arial" w:cs="Arial"/>
          <w:color w:val="auto"/>
          <w:sz w:val="22"/>
          <w:szCs w:val="22"/>
        </w:rPr>
        <w:t>t</w:t>
      </w:r>
      <w:r w:rsidR="006C72F3" w:rsidRPr="00012C1E">
        <w:rPr>
          <w:rFonts w:ascii="Arial" w:hAnsi="Arial" w:cs="Arial"/>
          <w:color w:val="auto"/>
          <w:sz w:val="22"/>
          <w:szCs w:val="22"/>
        </w:rPr>
        <w:t>hird party IT</w:t>
      </w:r>
      <w:r w:rsidR="168B9792" w:rsidRPr="00012C1E">
        <w:rPr>
          <w:rFonts w:ascii="Arial" w:hAnsi="Arial" w:cs="Arial"/>
          <w:color w:val="auto"/>
          <w:sz w:val="22"/>
          <w:szCs w:val="22"/>
        </w:rPr>
        <w:t xml:space="preserve"> Providers</w:t>
      </w:r>
      <w:r w:rsidR="006C72F3" w:rsidRPr="00012C1E">
        <w:rPr>
          <w:rFonts w:ascii="Arial" w:hAnsi="Arial" w:cs="Arial"/>
          <w:color w:val="auto"/>
          <w:sz w:val="22"/>
          <w:szCs w:val="22"/>
        </w:rPr>
        <w:t xml:space="preserve"> or social media </w:t>
      </w:r>
      <w:r w:rsidRPr="00012C1E">
        <w:rPr>
          <w:rFonts w:ascii="Arial" w:hAnsi="Arial" w:cs="Arial"/>
          <w:color w:val="auto"/>
          <w:sz w:val="22"/>
          <w:szCs w:val="22"/>
        </w:rPr>
        <w:t xml:space="preserve">for information purposes or </w:t>
      </w:r>
      <w:r w:rsidR="006C72F3" w:rsidRPr="00012C1E">
        <w:rPr>
          <w:rFonts w:ascii="Arial" w:hAnsi="Arial" w:cs="Arial"/>
          <w:color w:val="auto"/>
          <w:sz w:val="22"/>
          <w:szCs w:val="22"/>
        </w:rPr>
        <w:t xml:space="preserve">to promote an activity (meeting, event, recruitment campaign, etc.). ESA websites may provide links to social media and videos may be made available on ESA social media pages. </w:t>
      </w:r>
      <w:r w:rsidR="00AE36A8" w:rsidRPr="00012C1E">
        <w:rPr>
          <w:rFonts w:ascii="Arial" w:hAnsi="Arial" w:cs="Arial"/>
          <w:color w:val="auto"/>
          <w:sz w:val="22"/>
          <w:szCs w:val="22"/>
        </w:rPr>
        <w:t xml:space="preserve"> </w:t>
      </w:r>
    </w:p>
    <w:p w14:paraId="7ADBCAFB" w14:textId="77777777" w:rsidR="00961D83" w:rsidRPr="00012C1E" w:rsidRDefault="00961D83" w:rsidP="007E3573">
      <w:pPr>
        <w:pStyle w:val="Default"/>
        <w:jc w:val="both"/>
        <w:rPr>
          <w:rFonts w:ascii="Arial" w:hAnsi="Arial" w:cs="Arial"/>
          <w:color w:val="auto"/>
          <w:sz w:val="22"/>
          <w:szCs w:val="22"/>
        </w:rPr>
      </w:pPr>
    </w:p>
    <w:p w14:paraId="365C0471" w14:textId="54DBAAE7" w:rsidR="007E3573" w:rsidRPr="00012C1E" w:rsidRDefault="2AED8CDD" w:rsidP="007E3573">
      <w:pPr>
        <w:pStyle w:val="Default"/>
        <w:jc w:val="both"/>
        <w:rPr>
          <w:rFonts w:ascii="Arial" w:hAnsi="Arial" w:cs="Arial"/>
          <w:color w:val="auto"/>
          <w:sz w:val="22"/>
          <w:szCs w:val="22"/>
        </w:rPr>
      </w:pPr>
      <w:r w:rsidRPr="00012C1E">
        <w:rPr>
          <w:rFonts w:ascii="Arial" w:hAnsi="Arial" w:cs="Arial"/>
          <w:color w:val="auto"/>
          <w:sz w:val="22"/>
          <w:szCs w:val="22"/>
        </w:rPr>
        <w:t xml:space="preserve">It is up </w:t>
      </w:r>
      <w:r w:rsidR="09916828" w:rsidRPr="00012C1E">
        <w:rPr>
          <w:rFonts w:ascii="Arial" w:hAnsi="Arial" w:cs="Arial"/>
          <w:color w:val="auto"/>
          <w:sz w:val="22"/>
          <w:szCs w:val="22"/>
        </w:rPr>
        <w:t>to You</w:t>
      </w:r>
      <w:r w:rsidRPr="00012C1E">
        <w:rPr>
          <w:rFonts w:ascii="Arial" w:hAnsi="Arial" w:cs="Arial"/>
          <w:color w:val="auto"/>
          <w:sz w:val="22"/>
          <w:szCs w:val="22"/>
        </w:rPr>
        <w:t xml:space="preserve"> </w:t>
      </w:r>
      <w:r w:rsidR="09916828" w:rsidRPr="00012C1E">
        <w:rPr>
          <w:rFonts w:ascii="Arial" w:hAnsi="Arial" w:cs="Arial"/>
          <w:color w:val="auto"/>
          <w:sz w:val="22"/>
          <w:szCs w:val="22"/>
        </w:rPr>
        <w:t xml:space="preserve">to decide whether You wish, or not, to </w:t>
      </w:r>
      <w:r w:rsidR="56E77A26" w:rsidRPr="00012C1E">
        <w:rPr>
          <w:rFonts w:ascii="Arial" w:hAnsi="Arial" w:cs="Arial"/>
          <w:color w:val="auto"/>
          <w:sz w:val="22"/>
          <w:szCs w:val="22"/>
        </w:rPr>
        <w:t xml:space="preserve">have access and </w:t>
      </w:r>
      <w:r w:rsidR="09916828" w:rsidRPr="00012C1E">
        <w:rPr>
          <w:rFonts w:ascii="Arial" w:hAnsi="Arial" w:cs="Arial"/>
          <w:color w:val="auto"/>
          <w:sz w:val="22"/>
          <w:szCs w:val="22"/>
        </w:rPr>
        <w:t>use those IT tools and social media, in consideration of the fact that they are governed by terms and conditions, including privacy notices, that are not under ESA control</w:t>
      </w:r>
      <w:r w:rsidR="56E77A26" w:rsidRPr="00012C1E">
        <w:rPr>
          <w:rFonts w:ascii="Arial" w:hAnsi="Arial" w:cs="Arial"/>
          <w:color w:val="auto"/>
          <w:sz w:val="22"/>
          <w:szCs w:val="22"/>
        </w:rPr>
        <w:t xml:space="preserve"> and that they may send data in territories that do not </w:t>
      </w:r>
      <w:r w:rsidR="2C4F4D0A" w:rsidRPr="00012C1E">
        <w:rPr>
          <w:rFonts w:ascii="Arial" w:hAnsi="Arial" w:cs="Arial"/>
          <w:color w:val="auto"/>
          <w:sz w:val="22"/>
          <w:szCs w:val="22"/>
        </w:rPr>
        <w:t>provide</w:t>
      </w:r>
      <w:r w:rsidR="56E77A26" w:rsidRPr="00012C1E">
        <w:rPr>
          <w:rFonts w:ascii="Arial" w:hAnsi="Arial" w:cs="Arial"/>
          <w:color w:val="auto"/>
          <w:sz w:val="22"/>
          <w:szCs w:val="22"/>
        </w:rPr>
        <w:t xml:space="preserve"> an </w:t>
      </w:r>
      <w:r w:rsidR="56E77A26" w:rsidRPr="00012C1E">
        <w:rPr>
          <w:rFonts w:ascii="Arial" w:hAnsi="Arial" w:cs="Arial"/>
          <w:color w:val="auto"/>
          <w:sz w:val="22"/>
          <w:szCs w:val="22"/>
        </w:rPr>
        <w:lastRenderedPageBreak/>
        <w:t xml:space="preserve">equivalent protection. If You do not want Your data to be processed by such IT tools or social media, </w:t>
      </w:r>
      <w:proofErr w:type="gramStart"/>
      <w:r w:rsidR="56E77A26" w:rsidRPr="00012C1E">
        <w:rPr>
          <w:rFonts w:ascii="Arial" w:hAnsi="Arial" w:cs="Arial"/>
          <w:color w:val="auto"/>
          <w:sz w:val="22"/>
          <w:szCs w:val="22"/>
        </w:rPr>
        <w:t>You</w:t>
      </w:r>
      <w:proofErr w:type="gramEnd"/>
      <w:r w:rsidR="56E77A26" w:rsidRPr="00012C1E">
        <w:rPr>
          <w:rFonts w:ascii="Arial" w:hAnsi="Arial" w:cs="Arial"/>
          <w:color w:val="auto"/>
          <w:sz w:val="22"/>
          <w:szCs w:val="22"/>
        </w:rPr>
        <w:t xml:space="preserve"> may decide not to register as user or otherwise accept the applicable </w:t>
      </w:r>
      <w:proofErr w:type="gramStart"/>
      <w:r w:rsidR="56E77A26" w:rsidRPr="00012C1E">
        <w:rPr>
          <w:rFonts w:ascii="Arial" w:hAnsi="Arial" w:cs="Arial"/>
          <w:color w:val="auto"/>
          <w:sz w:val="22"/>
          <w:szCs w:val="22"/>
        </w:rPr>
        <w:t>third party</w:t>
      </w:r>
      <w:proofErr w:type="gramEnd"/>
      <w:r w:rsidR="56E77A26" w:rsidRPr="00012C1E">
        <w:rPr>
          <w:rFonts w:ascii="Arial" w:hAnsi="Arial" w:cs="Arial"/>
          <w:color w:val="auto"/>
          <w:sz w:val="22"/>
          <w:szCs w:val="22"/>
        </w:rPr>
        <w:t xml:space="preserve"> terms and conditions.</w:t>
      </w:r>
    </w:p>
    <w:p w14:paraId="535CAFEF" w14:textId="77777777" w:rsidR="00734303" w:rsidRPr="00012C1E" w:rsidRDefault="00734303" w:rsidP="007E3573">
      <w:pPr>
        <w:pStyle w:val="Default"/>
        <w:jc w:val="both"/>
        <w:rPr>
          <w:rFonts w:ascii="Arial" w:hAnsi="Arial" w:cs="Arial"/>
          <w:color w:val="auto"/>
          <w:sz w:val="22"/>
          <w:szCs w:val="22"/>
        </w:rPr>
      </w:pPr>
    </w:p>
    <w:p w14:paraId="6E763AB4" w14:textId="2A478629" w:rsidR="6206DB69" w:rsidRPr="00012C1E" w:rsidRDefault="6206DB69" w:rsidP="00FE4444">
      <w:pPr>
        <w:jc w:val="both"/>
        <w:rPr>
          <w:rFonts w:ascii="Arial" w:eastAsia="Arial" w:hAnsi="Arial" w:cs="Arial"/>
          <w:i/>
          <w:iCs/>
          <w:color w:val="000000" w:themeColor="text1"/>
          <w:sz w:val="22"/>
          <w:szCs w:val="22"/>
        </w:rPr>
      </w:pPr>
      <w:r w:rsidRPr="00012C1E">
        <w:rPr>
          <w:rFonts w:ascii="Arial" w:eastAsia="Arial" w:hAnsi="Arial" w:cs="Arial"/>
          <w:i/>
          <w:iCs/>
          <w:color w:val="000000" w:themeColor="text1"/>
          <w:sz w:val="22"/>
          <w:szCs w:val="22"/>
        </w:rPr>
        <w:t xml:space="preserve">Processing from third party sources: Where necessary for the execution of the business relationship with you, we </w:t>
      </w:r>
      <w:r w:rsidR="00961459" w:rsidRPr="00012C1E">
        <w:rPr>
          <w:rFonts w:ascii="Arial" w:eastAsia="Arial" w:hAnsi="Arial" w:cs="Arial"/>
          <w:i/>
          <w:iCs/>
          <w:color w:val="000000" w:themeColor="text1"/>
          <w:sz w:val="22"/>
          <w:szCs w:val="22"/>
        </w:rPr>
        <w:t xml:space="preserve">may </w:t>
      </w:r>
      <w:r w:rsidRPr="00012C1E">
        <w:rPr>
          <w:rFonts w:ascii="Arial" w:eastAsia="Arial" w:hAnsi="Arial" w:cs="Arial"/>
          <w:i/>
          <w:iCs/>
          <w:color w:val="000000" w:themeColor="text1"/>
          <w:sz w:val="22"/>
          <w:szCs w:val="22"/>
        </w:rPr>
        <w:t>also obtain personal data from third party sources. This may also include the collection of further personal data from publicly accessible sources (e.g. commercial press, media, internet,).</w:t>
      </w:r>
    </w:p>
    <w:p w14:paraId="689777A3" w14:textId="033918F6" w:rsidR="6206DB69" w:rsidRDefault="6206DB69">
      <w:r w:rsidRPr="00012C1E">
        <w:rPr>
          <w:rFonts w:ascii="Arial" w:eastAsia="Arial" w:hAnsi="Arial" w:cs="Arial"/>
          <w:color w:val="000000" w:themeColor="text1"/>
          <w:sz w:val="22"/>
          <w:szCs w:val="22"/>
        </w:rPr>
        <w:t>You can object to the processing of personal data for marketing, commercialization, advertising purposes including the analysis of your data or the transfer to third parties for advertising purposes at any time without giving reasons.</w:t>
      </w:r>
    </w:p>
    <w:p w14:paraId="1A4BC4A3" w14:textId="77777777" w:rsidR="009C62AB" w:rsidRPr="004714DC" w:rsidRDefault="6206DB69" w:rsidP="009C62AB">
      <w:pPr>
        <w:rPr>
          <w:sz w:val="22"/>
          <w:szCs w:val="22"/>
        </w:rPr>
      </w:pPr>
      <w:r w:rsidRPr="004714DC">
        <w:rPr>
          <w:sz w:val="22"/>
          <w:szCs w:val="22"/>
        </w:rPr>
        <w:br/>
      </w:r>
      <w:r w:rsidR="009C62AB" w:rsidRPr="004714DC">
        <w:rPr>
          <w:rFonts w:ascii="Arial" w:hAnsi="Arial" w:cs="Arial"/>
          <w:sz w:val="22"/>
          <w:szCs w:val="22"/>
        </w:rPr>
        <w:t>YouTube and Vimeo use non-essential cookies to process your Personal Data.</w:t>
      </w:r>
      <w:r w:rsidR="009C62AB" w:rsidRPr="004714DC">
        <w:rPr>
          <w:rFonts w:ascii="Arial" w:hAnsi="Arial" w:cs="Arial"/>
          <w:i/>
          <w:iCs/>
          <w:sz w:val="22"/>
          <w:szCs w:val="22"/>
        </w:rPr>
        <w:t xml:space="preserve"> </w:t>
      </w:r>
      <w:r w:rsidR="009C62AB" w:rsidRPr="004714DC">
        <w:rPr>
          <w:rFonts w:ascii="Arial" w:hAnsi="Arial" w:cs="Arial"/>
          <w:sz w:val="22"/>
          <w:szCs w:val="22"/>
        </w:rPr>
        <w:t>You may decline such cookies.</w:t>
      </w:r>
    </w:p>
    <w:p w14:paraId="4AC9B721" w14:textId="15F3C4E5" w:rsidR="3BCF2484" w:rsidRDefault="3BCF2484" w:rsidP="3BCF2484">
      <w:pPr>
        <w:pStyle w:val="Default"/>
        <w:jc w:val="both"/>
        <w:rPr>
          <w:rFonts w:ascii="Arial" w:hAnsi="Arial" w:cs="Arial"/>
          <w:color w:val="auto"/>
          <w:sz w:val="22"/>
          <w:szCs w:val="22"/>
        </w:rPr>
      </w:pPr>
    </w:p>
    <w:p w14:paraId="00FC3B03" w14:textId="3CBF551A" w:rsidR="008102A1" w:rsidRPr="00E330D1" w:rsidRDefault="00E330D1" w:rsidP="00E330D1">
      <w:pPr>
        <w:pStyle w:val="ListParagraph"/>
        <w:numPr>
          <w:ilvl w:val="0"/>
          <w:numId w:val="21"/>
        </w:numPr>
        <w:spacing w:line="240" w:lineRule="auto"/>
        <w:jc w:val="both"/>
        <w:rPr>
          <w:rFonts w:ascii="Arial" w:hAnsi="Arial" w:cs="Arial"/>
          <w:b/>
          <w:bCs/>
          <w:i/>
          <w:iCs/>
          <w:sz w:val="22"/>
          <w:szCs w:val="22"/>
        </w:rPr>
      </w:pPr>
      <w:r w:rsidRPr="00E330D1">
        <w:rPr>
          <w:rFonts w:ascii="Arial" w:hAnsi="Arial" w:cs="Arial"/>
          <w:b/>
          <w:bCs/>
          <w:i/>
          <w:iCs/>
          <w:sz w:val="22"/>
          <w:szCs w:val="22"/>
        </w:rPr>
        <w:t>Age limitation</w:t>
      </w:r>
    </w:p>
    <w:p w14:paraId="4900DF08" w14:textId="3B0802F1" w:rsidR="00E330D1" w:rsidRPr="00555ACB" w:rsidRDefault="00E330D1" w:rsidP="00665B87">
      <w:pPr>
        <w:pStyle w:val="Default"/>
        <w:jc w:val="both"/>
        <w:rPr>
          <w:rFonts w:ascii="Arial" w:hAnsi="Arial" w:cs="Arial"/>
          <w:b/>
          <w:bCs/>
          <w:color w:val="auto"/>
          <w:sz w:val="22"/>
          <w:szCs w:val="22"/>
        </w:rPr>
      </w:pPr>
      <w:r>
        <w:rPr>
          <w:rFonts w:ascii="Arial" w:hAnsi="Arial" w:cs="Arial"/>
          <w:color w:val="auto"/>
          <w:sz w:val="22"/>
          <w:szCs w:val="22"/>
        </w:rPr>
        <w:t xml:space="preserve">Participation in </w:t>
      </w:r>
      <w:r w:rsidR="004714DC">
        <w:rPr>
          <w:rFonts w:ascii="Arial" w:hAnsi="Arial" w:cs="Arial"/>
          <w:color w:val="auto"/>
          <w:sz w:val="22"/>
          <w:szCs w:val="22"/>
        </w:rPr>
        <w:t xml:space="preserve">the </w:t>
      </w:r>
      <w:r w:rsidR="00555ACB" w:rsidRPr="00555ACB">
        <w:rPr>
          <w:rFonts w:ascii="Arial" w:hAnsi="Arial" w:cs="Arial"/>
          <w:color w:val="auto"/>
          <w:sz w:val="22"/>
          <w:szCs w:val="22"/>
        </w:rPr>
        <w:t>Integrated Policy Expert Scheme (IPES)</w:t>
      </w:r>
      <w:r>
        <w:rPr>
          <w:rFonts w:ascii="Arial" w:hAnsi="Arial" w:cs="Arial"/>
          <w:color w:val="auto"/>
          <w:sz w:val="22"/>
          <w:szCs w:val="22"/>
        </w:rPr>
        <w:t xml:space="preserve"> activity is open to yo</w:t>
      </w:r>
      <w:r w:rsidR="004714DC">
        <w:rPr>
          <w:rFonts w:ascii="Arial" w:hAnsi="Arial" w:cs="Arial"/>
          <w:color w:val="auto"/>
          <w:sz w:val="22"/>
          <w:szCs w:val="22"/>
        </w:rPr>
        <w:t>u</w:t>
      </w:r>
      <w:r>
        <w:rPr>
          <w:rFonts w:ascii="Arial" w:hAnsi="Arial" w:cs="Arial"/>
          <w:color w:val="auto"/>
          <w:sz w:val="22"/>
          <w:szCs w:val="22"/>
        </w:rPr>
        <w:t xml:space="preserve"> if you are 18 years of age or older.</w:t>
      </w:r>
    </w:p>
    <w:p w14:paraId="7EF60BFD" w14:textId="77777777" w:rsidR="00FD7DF4" w:rsidRDefault="00FD7DF4" w:rsidP="00665B87">
      <w:pPr>
        <w:pStyle w:val="Default"/>
        <w:jc w:val="both"/>
        <w:rPr>
          <w:rFonts w:ascii="Arial" w:hAnsi="Arial" w:cs="Arial"/>
          <w:color w:val="auto"/>
          <w:sz w:val="22"/>
          <w:szCs w:val="22"/>
        </w:rPr>
      </w:pPr>
    </w:p>
    <w:p w14:paraId="4A2C5EA6" w14:textId="77777777" w:rsidR="00FD7DF4" w:rsidRPr="00FD7DF4" w:rsidRDefault="00FD7DF4" w:rsidP="00FD7DF4">
      <w:pPr>
        <w:pStyle w:val="ListParagraph"/>
        <w:numPr>
          <w:ilvl w:val="0"/>
          <w:numId w:val="21"/>
        </w:numPr>
        <w:spacing w:line="240" w:lineRule="auto"/>
        <w:jc w:val="both"/>
        <w:rPr>
          <w:rFonts w:ascii="Arial" w:hAnsi="Arial" w:cs="Arial"/>
          <w:b/>
          <w:bCs/>
          <w:i/>
          <w:iCs/>
          <w:sz w:val="22"/>
          <w:szCs w:val="22"/>
        </w:rPr>
      </w:pPr>
      <w:bookmarkStart w:id="3" w:name="_Hlk95121833"/>
      <w:r w:rsidRPr="00FD7DF4">
        <w:rPr>
          <w:rFonts w:ascii="Arial" w:hAnsi="Arial" w:cs="Arial"/>
          <w:b/>
          <w:bCs/>
          <w:i/>
          <w:iCs/>
          <w:sz w:val="22"/>
          <w:szCs w:val="22"/>
        </w:rPr>
        <w:t>Your consent</w:t>
      </w:r>
      <w:bookmarkEnd w:id="3"/>
    </w:p>
    <w:p w14:paraId="6E5113CF" w14:textId="6068341E" w:rsidR="009C62AB" w:rsidRPr="006C3EC2" w:rsidRDefault="009C62AB" w:rsidP="009C62AB">
      <w:pPr>
        <w:spacing w:line="276" w:lineRule="auto"/>
        <w:jc w:val="both"/>
        <w:rPr>
          <w:rFonts w:ascii="Arial" w:hAnsi="Arial" w:cs="Arial"/>
          <w:i/>
          <w:iCs/>
          <w:sz w:val="22"/>
          <w:szCs w:val="22"/>
        </w:rPr>
      </w:pPr>
      <w:r w:rsidRPr="006C3EC2">
        <w:rPr>
          <w:rFonts w:ascii="Arial" w:hAnsi="Arial" w:cs="Arial"/>
          <w:i/>
          <w:iCs/>
          <w:sz w:val="22"/>
          <w:szCs w:val="22"/>
        </w:rPr>
        <w:t>By</w:t>
      </w:r>
      <w:r>
        <w:rPr>
          <w:rFonts w:ascii="Arial" w:hAnsi="Arial" w:cs="Arial"/>
          <w:i/>
          <w:iCs/>
          <w:sz w:val="22"/>
          <w:szCs w:val="22"/>
        </w:rPr>
        <w:t xml:space="preserve"> </w:t>
      </w:r>
      <w:r w:rsidR="00E544F5">
        <w:rPr>
          <w:rFonts w:ascii="Arial" w:hAnsi="Arial" w:cs="Arial"/>
          <w:i/>
          <w:iCs/>
          <w:sz w:val="22"/>
          <w:szCs w:val="22"/>
        </w:rPr>
        <w:t>apply</w:t>
      </w:r>
      <w:r>
        <w:rPr>
          <w:rFonts w:ascii="Arial" w:hAnsi="Arial" w:cs="Arial"/>
          <w:i/>
          <w:iCs/>
          <w:sz w:val="22"/>
          <w:szCs w:val="22"/>
        </w:rPr>
        <w:t xml:space="preserve"> </w:t>
      </w:r>
      <w:r w:rsidR="00E544F5">
        <w:rPr>
          <w:rFonts w:ascii="Arial" w:hAnsi="Arial" w:cs="Arial"/>
          <w:i/>
          <w:iCs/>
          <w:sz w:val="22"/>
          <w:szCs w:val="22"/>
        </w:rPr>
        <w:t>to</w:t>
      </w:r>
      <w:r w:rsidRPr="006C3EC2">
        <w:rPr>
          <w:rFonts w:ascii="Arial" w:hAnsi="Arial" w:cs="Arial"/>
          <w:i/>
          <w:iCs/>
          <w:sz w:val="22"/>
          <w:szCs w:val="22"/>
        </w:rPr>
        <w:t xml:space="preserve"> </w:t>
      </w:r>
      <w:r>
        <w:rPr>
          <w:rFonts w:ascii="Arial" w:hAnsi="Arial" w:cs="Arial"/>
          <w:i/>
          <w:iCs/>
          <w:sz w:val="22"/>
          <w:szCs w:val="22"/>
        </w:rPr>
        <w:t xml:space="preserve">the </w:t>
      </w:r>
      <w:r w:rsidR="00A70096" w:rsidRPr="00796C5E">
        <w:rPr>
          <w:rFonts w:ascii="Arial" w:hAnsi="Arial" w:cs="Arial"/>
          <w:i/>
          <w:iCs/>
          <w:sz w:val="22"/>
          <w:szCs w:val="22"/>
        </w:rPr>
        <w:t xml:space="preserve">ESA </w:t>
      </w:r>
      <w:r w:rsidR="00E544F5" w:rsidRPr="00E544F5">
        <w:rPr>
          <w:rFonts w:ascii="Arial" w:hAnsi="Arial" w:cs="Arial"/>
          <w:i/>
          <w:iCs/>
          <w:sz w:val="22"/>
          <w:szCs w:val="22"/>
        </w:rPr>
        <w:t>Integrated Policy Expert Scheme (IPES)</w:t>
      </w:r>
      <w:r w:rsidR="00E544F5">
        <w:rPr>
          <w:rFonts w:ascii="Arial" w:hAnsi="Arial" w:cs="Arial"/>
          <w:i/>
          <w:iCs/>
          <w:sz w:val="22"/>
          <w:szCs w:val="22"/>
        </w:rPr>
        <w:t xml:space="preserve"> </w:t>
      </w:r>
      <w:r w:rsidR="00796C5E">
        <w:rPr>
          <w:rFonts w:ascii="Arial" w:hAnsi="Arial" w:cs="Arial"/>
          <w:i/>
          <w:iCs/>
          <w:sz w:val="22"/>
          <w:szCs w:val="22"/>
        </w:rPr>
        <w:t>activity</w:t>
      </w:r>
      <w:r>
        <w:rPr>
          <w:rFonts w:ascii="Arial" w:hAnsi="Arial" w:cs="Arial"/>
          <w:i/>
          <w:iCs/>
          <w:sz w:val="22"/>
          <w:szCs w:val="22"/>
        </w:rPr>
        <w:t xml:space="preserve"> and</w:t>
      </w:r>
      <w:r w:rsidRPr="006C3EC2">
        <w:rPr>
          <w:rFonts w:ascii="Arial" w:hAnsi="Arial" w:cs="Arial"/>
          <w:i/>
          <w:iCs/>
          <w:sz w:val="22"/>
          <w:szCs w:val="22"/>
        </w:rPr>
        <w:t xml:space="preserve"> by submitting your personal </w:t>
      </w:r>
      <w:r>
        <w:rPr>
          <w:rFonts w:ascii="Arial" w:hAnsi="Arial" w:cs="Arial"/>
          <w:i/>
          <w:iCs/>
          <w:sz w:val="22"/>
          <w:szCs w:val="22"/>
        </w:rPr>
        <w:t>data</w:t>
      </w:r>
      <w:r w:rsidRPr="006C3EC2">
        <w:rPr>
          <w:rFonts w:ascii="Arial" w:hAnsi="Arial" w:cs="Arial"/>
          <w:i/>
          <w:iCs/>
          <w:sz w:val="22"/>
          <w:szCs w:val="22"/>
        </w:rPr>
        <w:t xml:space="preserve"> you agree to ESA </w:t>
      </w:r>
      <w:r>
        <w:rPr>
          <w:rFonts w:ascii="Arial" w:hAnsi="Arial" w:cs="Arial"/>
          <w:i/>
          <w:iCs/>
          <w:sz w:val="22"/>
          <w:szCs w:val="22"/>
        </w:rPr>
        <w:t>F</w:t>
      </w:r>
      <w:r w:rsidRPr="006C3EC2">
        <w:rPr>
          <w:rFonts w:ascii="Arial" w:hAnsi="Arial" w:cs="Arial"/>
          <w:i/>
          <w:iCs/>
          <w:sz w:val="22"/>
          <w:szCs w:val="22"/>
        </w:rPr>
        <w:t xml:space="preserve">ramework on Personal Data Protection and to the processing of your personal data by, or on behalf of, the Agency, as mentioned in </w:t>
      </w:r>
      <w:r w:rsidRPr="00D7085C">
        <w:rPr>
          <w:rFonts w:ascii="Arial" w:hAnsi="Arial" w:cs="Arial"/>
          <w:i/>
          <w:iCs/>
          <w:sz w:val="22"/>
          <w:szCs w:val="22"/>
        </w:rPr>
        <w:t>th</w:t>
      </w:r>
      <w:r>
        <w:rPr>
          <w:rFonts w:ascii="Arial" w:hAnsi="Arial" w:cs="Arial"/>
          <w:i/>
          <w:iCs/>
          <w:sz w:val="22"/>
          <w:szCs w:val="22"/>
        </w:rPr>
        <w:t>is</w:t>
      </w:r>
      <w:r w:rsidRPr="006C3EC2">
        <w:rPr>
          <w:rFonts w:ascii="Arial" w:hAnsi="Arial" w:cs="Arial"/>
          <w:i/>
          <w:iCs/>
          <w:sz w:val="22"/>
          <w:szCs w:val="22"/>
        </w:rPr>
        <w:t xml:space="preserve"> ESA Privacy Notice and Consent form as follows: </w:t>
      </w:r>
    </w:p>
    <w:p w14:paraId="06EB20AA" w14:textId="18A45F64" w:rsidR="00796C5E" w:rsidRPr="00012C1E" w:rsidRDefault="00796C5E" w:rsidP="00726A05">
      <w:pPr>
        <w:pStyle w:val="ListParagraph"/>
        <w:numPr>
          <w:ilvl w:val="0"/>
          <w:numId w:val="55"/>
        </w:numPr>
        <w:spacing w:line="276" w:lineRule="auto"/>
        <w:jc w:val="both"/>
        <w:rPr>
          <w:rFonts w:ascii="Arial" w:hAnsi="Arial" w:cs="Arial"/>
          <w:color w:val="000000"/>
          <w:sz w:val="22"/>
          <w:szCs w:val="22"/>
        </w:rPr>
      </w:pPr>
      <w:r w:rsidRPr="00012C1E">
        <w:rPr>
          <w:rFonts w:ascii="Arial" w:hAnsi="Arial" w:cs="Arial"/>
          <w:color w:val="000000"/>
          <w:sz w:val="22"/>
          <w:szCs w:val="22"/>
        </w:rPr>
        <w:t>I agree to the processing of my personal data for potential selection.</w:t>
      </w:r>
    </w:p>
    <w:p w14:paraId="3771E0B7" w14:textId="7A0D1076" w:rsidR="009C62AB" w:rsidRPr="00012C1E" w:rsidRDefault="00CE5B6A" w:rsidP="00726A05">
      <w:pPr>
        <w:pStyle w:val="ListParagraph"/>
        <w:numPr>
          <w:ilvl w:val="0"/>
          <w:numId w:val="55"/>
        </w:numPr>
        <w:spacing w:line="276" w:lineRule="auto"/>
        <w:jc w:val="both"/>
        <w:rPr>
          <w:rFonts w:ascii="Arial" w:hAnsi="Arial" w:cs="Arial"/>
          <w:color w:val="000000"/>
          <w:sz w:val="22"/>
          <w:szCs w:val="22"/>
        </w:rPr>
      </w:pPr>
      <w:r w:rsidRPr="00012C1E">
        <w:rPr>
          <w:rFonts w:ascii="Arial" w:hAnsi="Arial" w:cs="Arial"/>
          <w:color w:val="000000"/>
          <w:sz w:val="22"/>
          <w:szCs w:val="22"/>
        </w:rPr>
        <w:t xml:space="preserve">Should I be selected, </w:t>
      </w:r>
      <w:r w:rsidR="009C62AB" w:rsidRPr="00012C1E">
        <w:rPr>
          <w:rFonts w:ascii="Arial" w:hAnsi="Arial" w:cs="Arial"/>
          <w:color w:val="000000"/>
          <w:sz w:val="22"/>
          <w:szCs w:val="22"/>
        </w:rPr>
        <w:t xml:space="preserve">I agree to the processing of my personal data for the participation in the </w:t>
      </w:r>
      <w:r w:rsidR="00E544F5">
        <w:rPr>
          <w:rFonts w:ascii="Arial" w:hAnsi="Arial" w:cs="Arial"/>
          <w:color w:val="000000"/>
          <w:sz w:val="22"/>
          <w:szCs w:val="22"/>
        </w:rPr>
        <w:t>initiative</w:t>
      </w:r>
      <w:r w:rsidR="009C62AB" w:rsidRPr="00012C1E">
        <w:rPr>
          <w:rFonts w:ascii="Arial" w:hAnsi="Arial" w:cs="Arial"/>
          <w:color w:val="000000"/>
          <w:sz w:val="22"/>
          <w:szCs w:val="22"/>
        </w:rPr>
        <w:t>.</w:t>
      </w:r>
    </w:p>
    <w:p w14:paraId="26C69157" w14:textId="5A8170EA" w:rsidR="009C62AB" w:rsidRPr="00012C1E" w:rsidRDefault="009C62AB" w:rsidP="00726A05">
      <w:pPr>
        <w:pStyle w:val="ListParagraph"/>
        <w:numPr>
          <w:ilvl w:val="0"/>
          <w:numId w:val="55"/>
        </w:numPr>
        <w:spacing w:line="276" w:lineRule="auto"/>
        <w:jc w:val="both"/>
        <w:rPr>
          <w:rFonts w:ascii="Arial" w:hAnsi="Arial" w:cs="Arial"/>
          <w:color w:val="000000"/>
          <w:sz w:val="22"/>
          <w:szCs w:val="22"/>
        </w:rPr>
      </w:pPr>
      <w:r w:rsidRPr="00012C1E">
        <w:rPr>
          <w:rFonts w:ascii="Arial" w:hAnsi="Arial" w:cs="Arial"/>
          <w:color w:val="000000"/>
          <w:sz w:val="22"/>
          <w:szCs w:val="22"/>
        </w:rPr>
        <w:t xml:space="preserve">I agree to the processing and publishing of my personal data on publicly available social media, websites, or for ESA promotional materials (esa.int, </w:t>
      </w:r>
      <w:r w:rsidR="00713ED3" w:rsidRPr="00012C1E">
        <w:rPr>
          <w:rFonts w:ascii="Arial" w:hAnsi="Arial" w:cs="Arial"/>
          <w:color w:val="000000"/>
          <w:sz w:val="22"/>
          <w:szCs w:val="22"/>
        </w:rPr>
        <w:t>ESA Earth Observation</w:t>
      </w:r>
      <w:r w:rsidRPr="00012C1E">
        <w:rPr>
          <w:rFonts w:ascii="Arial" w:hAnsi="Arial" w:cs="Arial"/>
          <w:color w:val="000000"/>
          <w:sz w:val="22"/>
          <w:szCs w:val="22"/>
        </w:rPr>
        <w:t xml:space="preserve"> Twitter, Linked</w:t>
      </w:r>
      <w:r w:rsidR="00CE5B6A" w:rsidRPr="00012C1E">
        <w:rPr>
          <w:rFonts w:ascii="Arial" w:hAnsi="Arial" w:cs="Arial"/>
          <w:color w:val="000000"/>
          <w:sz w:val="22"/>
          <w:szCs w:val="22"/>
        </w:rPr>
        <w:t>I</w:t>
      </w:r>
      <w:r w:rsidRPr="00012C1E">
        <w:rPr>
          <w:rFonts w:ascii="Arial" w:hAnsi="Arial" w:cs="Arial"/>
          <w:color w:val="000000"/>
          <w:sz w:val="22"/>
          <w:szCs w:val="22"/>
        </w:rPr>
        <w:t>n Channel</w:t>
      </w:r>
      <w:r w:rsidR="00CE5B6A" w:rsidRPr="00012C1E">
        <w:rPr>
          <w:rFonts w:ascii="Arial" w:hAnsi="Arial" w:cs="Arial"/>
          <w:color w:val="000000"/>
          <w:sz w:val="22"/>
          <w:szCs w:val="22"/>
        </w:rPr>
        <w:t>,</w:t>
      </w:r>
      <w:r w:rsidRPr="00012C1E">
        <w:rPr>
          <w:rFonts w:ascii="Arial" w:hAnsi="Arial" w:cs="Arial"/>
          <w:color w:val="000000"/>
          <w:sz w:val="22"/>
          <w:szCs w:val="22"/>
        </w:rPr>
        <w:t xml:space="preserve"> and related newsletters).</w:t>
      </w:r>
    </w:p>
    <w:p w14:paraId="04C1DBE0" w14:textId="380CC629" w:rsidR="009C62AB" w:rsidRPr="00012C1E" w:rsidRDefault="009C62AB" w:rsidP="00726A05">
      <w:pPr>
        <w:pStyle w:val="ListParagraph"/>
        <w:numPr>
          <w:ilvl w:val="0"/>
          <w:numId w:val="55"/>
        </w:numPr>
        <w:spacing w:line="276" w:lineRule="auto"/>
        <w:jc w:val="both"/>
        <w:rPr>
          <w:rFonts w:ascii="Arial" w:hAnsi="Arial" w:cs="Arial"/>
          <w:noProof/>
          <w:sz w:val="22"/>
          <w:szCs w:val="22"/>
        </w:rPr>
      </w:pPr>
      <w:r w:rsidRPr="00012C1E">
        <w:rPr>
          <w:rFonts w:ascii="Arial" w:hAnsi="Arial" w:cs="Arial"/>
          <w:noProof/>
          <w:sz w:val="22"/>
          <w:szCs w:val="22"/>
        </w:rPr>
        <w:t>I agree to the public publication in any/specific media of the photographs / video recordings in which I am included</w:t>
      </w:r>
      <w:r w:rsidR="00BE0563" w:rsidRPr="00012C1E">
        <w:rPr>
          <w:rFonts w:ascii="Arial" w:hAnsi="Arial" w:cs="Arial"/>
          <w:noProof/>
          <w:sz w:val="22"/>
          <w:szCs w:val="22"/>
        </w:rPr>
        <w:t xml:space="preserve"> as part of the promotional activities surrounding the </w:t>
      </w:r>
      <w:r w:rsidR="00E544F5" w:rsidRPr="00E544F5">
        <w:rPr>
          <w:rFonts w:ascii="Arial" w:hAnsi="Arial" w:cs="Arial"/>
          <w:noProof/>
          <w:sz w:val="22"/>
          <w:szCs w:val="22"/>
        </w:rPr>
        <w:t>ESA Integrated Policy Expert Scheme (IPES)</w:t>
      </w:r>
      <w:r w:rsidR="00BE0563" w:rsidRPr="00E544F5">
        <w:rPr>
          <w:rFonts w:ascii="Arial" w:hAnsi="Arial" w:cs="Arial"/>
          <w:noProof/>
          <w:sz w:val="22"/>
          <w:szCs w:val="22"/>
        </w:rPr>
        <w:t>.</w:t>
      </w:r>
    </w:p>
    <w:p w14:paraId="507D346D" w14:textId="2EE39E67" w:rsidR="009C62AB" w:rsidRPr="00012C1E" w:rsidRDefault="009C62AB" w:rsidP="00726A05">
      <w:pPr>
        <w:pStyle w:val="ListParagraph"/>
        <w:numPr>
          <w:ilvl w:val="0"/>
          <w:numId w:val="55"/>
        </w:numPr>
        <w:spacing w:line="276" w:lineRule="auto"/>
        <w:jc w:val="both"/>
        <w:rPr>
          <w:rFonts w:ascii="Arial" w:hAnsi="Arial" w:cs="Arial"/>
          <w:noProof/>
          <w:sz w:val="22"/>
          <w:szCs w:val="22"/>
        </w:rPr>
      </w:pPr>
      <w:r w:rsidRPr="00012C1E">
        <w:rPr>
          <w:rFonts w:ascii="Arial" w:hAnsi="Arial" w:cs="Arial"/>
          <w:noProof/>
          <w:sz w:val="22"/>
          <w:szCs w:val="22"/>
        </w:rPr>
        <w:t xml:space="preserve">I agree to share my contact details with </w:t>
      </w:r>
      <w:r w:rsidR="00104747" w:rsidRPr="00012C1E">
        <w:rPr>
          <w:rFonts w:ascii="Arial" w:hAnsi="Arial" w:cs="Arial"/>
          <w:noProof/>
          <w:sz w:val="22"/>
          <w:szCs w:val="22"/>
        </w:rPr>
        <w:t>s</w:t>
      </w:r>
      <w:r w:rsidR="00E544F5">
        <w:rPr>
          <w:rFonts w:ascii="Arial" w:hAnsi="Arial" w:cs="Arial"/>
          <w:noProof/>
          <w:sz w:val="22"/>
          <w:szCs w:val="22"/>
        </w:rPr>
        <w:t>e</w:t>
      </w:r>
      <w:r w:rsidR="00104747" w:rsidRPr="00012C1E">
        <w:rPr>
          <w:rFonts w:ascii="Arial" w:hAnsi="Arial" w:cs="Arial"/>
          <w:noProof/>
          <w:sz w:val="22"/>
          <w:szCs w:val="22"/>
        </w:rPr>
        <w:t xml:space="preserve">lected </w:t>
      </w:r>
      <w:r w:rsidR="00E544F5">
        <w:rPr>
          <w:rFonts w:ascii="Arial" w:hAnsi="Arial" w:cs="Arial"/>
          <w:noProof/>
          <w:sz w:val="22"/>
          <w:szCs w:val="22"/>
        </w:rPr>
        <w:t>contractors and sub-contractors of Serco Italia S.p.</w:t>
      </w:r>
      <w:proofErr w:type="gramStart"/>
      <w:r w:rsidR="00E544F5">
        <w:rPr>
          <w:rFonts w:ascii="Arial" w:hAnsi="Arial" w:cs="Arial"/>
          <w:noProof/>
          <w:sz w:val="22"/>
          <w:szCs w:val="22"/>
        </w:rPr>
        <w:t xml:space="preserve">A </w:t>
      </w:r>
      <w:r w:rsidR="00932BA4" w:rsidRPr="00012C1E">
        <w:rPr>
          <w:rFonts w:ascii="Arial" w:hAnsi="Arial" w:cs="Arial"/>
          <w:sz w:val="22"/>
          <w:szCs w:val="22"/>
        </w:rPr>
        <w:t>in order to</w:t>
      </w:r>
      <w:proofErr w:type="gramEnd"/>
      <w:r w:rsidR="00932BA4" w:rsidRPr="00012C1E">
        <w:rPr>
          <w:rFonts w:ascii="Arial" w:hAnsi="Arial" w:cs="Arial"/>
          <w:sz w:val="22"/>
          <w:szCs w:val="22"/>
        </w:rPr>
        <w:t xml:space="preserve"> manage my </w:t>
      </w:r>
      <w:r w:rsidR="00E544F5">
        <w:rPr>
          <w:rFonts w:ascii="Arial" w:hAnsi="Arial" w:cs="Arial"/>
          <w:sz w:val="22"/>
          <w:szCs w:val="22"/>
        </w:rPr>
        <w:t>application</w:t>
      </w:r>
      <w:r w:rsidR="00932BA4" w:rsidRPr="00012C1E">
        <w:rPr>
          <w:rFonts w:ascii="Arial" w:hAnsi="Arial" w:cs="Arial"/>
          <w:sz w:val="22"/>
          <w:szCs w:val="22"/>
        </w:rPr>
        <w:t>.</w:t>
      </w:r>
    </w:p>
    <w:p w14:paraId="6C84E242" w14:textId="77777777" w:rsidR="009C62AB" w:rsidRDefault="009C62AB" w:rsidP="009C62AB">
      <w:pPr>
        <w:spacing w:after="160" w:line="360" w:lineRule="auto"/>
        <w:jc w:val="both"/>
        <w:rPr>
          <w:rFonts w:ascii="Arial" w:hAnsi="Arial" w:cs="Arial"/>
          <w:sz w:val="22"/>
          <w:szCs w:val="22"/>
          <w:highlight w:val="yellow"/>
        </w:rPr>
      </w:pPr>
    </w:p>
    <w:p w14:paraId="45A859AB" w14:textId="7D143EEC" w:rsidR="009C62AB" w:rsidRPr="009C62AB" w:rsidRDefault="009C62AB" w:rsidP="00012C1E">
      <w:pPr>
        <w:spacing w:after="160" w:line="276" w:lineRule="auto"/>
        <w:jc w:val="both"/>
        <w:rPr>
          <w:rFonts w:ascii="Arial" w:hAnsi="Arial" w:cs="Arial"/>
          <w:sz w:val="22"/>
          <w:szCs w:val="22"/>
          <w:highlight w:val="yellow"/>
        </w:rPr>
      </w:pPr>
      <w:r w:rsidRPr="009172EB">
        <w:rPr>
          <w:rFonts w:ascii="Arial" w:hAnsi="Arial" w:cs="Arial"/>
          <w:i/>
          <w:iCs/>
          <w:color w:val="000000" w:themeColor="text1"/>
          <w:sz w:val="22"/>
          <w:szCs w:val="22"/>
        </w:rPr>
        <w:t xml:space="preserve">You will be able to withdraw your consent depending on the modality used to collect your personal data, in particular: by contacting the </w:t>
      </w:r>
      <w:hyperlink r:id="rId17" w:history="1">
        <w:r w:rsidRPr="00E544F5">
          <w:rPr>
            <w:rStyle w:val="Hyperlink"/>
            <w:rFonts w:ascii="Arial" w:hAnsi="Arial" w:cs="Arial"/>
            <w:i/>
            <w:iCs/>
            <w:sz w:val="22"/>
            <w:szCs w:val="22"/>
          </w:rPr>
          <w:t>DPO@ESA.int</w:t>
        </w:r>
      </w:hyperlink>
      <w:r w:rsidR="005919D9">
        <w:rPr>
          <w:rFonts w:ascii="Arial" w:hAnsi="Arial" w:cs="Arial"/>
          <w:i/>
          <w:iCs/>
          <w:color w:val="000000" w:themeColor="text1"/>
          <w:sz w:val="22"/>
          <w:szCs w:val="22"/>
        </w:rPr>
        <w:t xml:space="preserve"> and copy </w:t>
      </w:r>
      <w:hyperlink r:id="rId18" w:history="1">
        <w:r w:rsidR="00E544F5" w:rsidRPr="00E544F5">
          <w:rPr>
            <w:rStyle w:val="Hyperlink"/>
            <w:rFonts w:ascii="Arial" w:hAnsi="Arial" w:cs="Arial"/>
            <w:i/>
            <w:iCs/>
            <w:sz w:val="22"/>
            <w:szCs w:val="22"/>
          </w:rPr>
          <w:t>eo4society</w:t>
        </w:r>
        <w:r w:rsidR="005919D9" w:rsidRPr="00E544F5">
          <w:rPr>
            <w:rStyle w:val="Hyperlink"/>
            <w:rFonts w:ascii="Arial" w:hAnsi="Arial" w:cs="Arial"/>
            <w:i/>
            <w:iCs/>
            <w:sz w:val="22"/>
            <w:szCs w:val="22"/>
          </w:rPr>
          <w:t>@esa.int</w:t>
        </w:r>
      </w:hyperlink>
      <w:r w:rsidR="002A19B4">
        <w:rPr>
          <w:rFonts w:ascii="Arial" w:hAnsi="Arial" w:cs="Arial"/>
          <w:i/>
          <w:iCs/>
          <w:color w:val="000000" w:themeColor="text1"/>
          <w:sz w:val="22"/>
          <w:szCs w:val="22"/>
        </w:rPr>
        <w:t>.</w:t>
      </w:r>
    </w:p>
    <w:sectPr w:rsidR="009C62AB" w:rsidRPr="009C62AB" w:rsidSect="00A102D4">
      <w:headerReference w:type="default" r:id="rId19"/>
      <w:footerReference w:type="default" r:id="rId20"/>
      <w:headerReference w:type="first" r:id="rId21"/>
      <w:footerReference w:type="first" r:id="rId22"/>
      <w:pgSz w:w="11907" w:h="16840" w:code="9"/>
      <w:pgMar w:top="2398" w:right="851" w:bottom="1134"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84791" w14:textId="77777777" w:rsidR="000416D6" w:rsidRDefault="000416D6" w:rsidP="003A1DFC">
      <w:pPr>
        <w:spacing w:line="240" w:lineRule="auto"/>
      </w:pPr>
      <w:r>
        <w:separator/>
      </w:r>
    </w:p>
  </w:endnote>
  <w:endnote w:type="continuationSeparator" w:id="0">
    <w:p w14:paraId="54CB5069" w14:textId="77777777" w:rsidR="000416D6" w:rsidRDefault="000416D6" w:rsidP="003A1D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ot;Arial&quot;,sans-serif">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NotesStyle-BoldTf">
    <w:panose1 w:val="02000806040000020004"/>
    <w:charset w:val="00"/>
    <w:family w:val="auto"/>
    <w:pitch w:val="variable"/>
    <w:sig w:usb0="800000AF" w:usb1="4000204A" w:usb2="00000000" w:usb3="00000000" w:csb0="00000001" w:csb1="00000000"/>
  </w:font>
  <w:font w:name="NotesEsa">
    <w:panose1 w:val="02000506030000020004"/>
    <w:charset w:val="00"/>
    <w:family w:val="auto"/>
    <w:pitch w:val="variable"/>
    <w:sig w:usb0="800000EF" w:usb1="4000206A" w:usb2="00000000" w:usb3="00000000" w:csb0="00000093"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color w:val="44546A" w:themeColor="text2"/>
      </w:rPr>
      <w:id w:val="536938466"/>
      <w:docPartObj>
        <w:docPartGallery w:val="Page Numbers (Top of Page)"/>
        <w:docPartUnique/>
      </w:docPartObj>
    </w:sdtPr>
    <w:sdtEndPr/>
    <w:sdtContent>
      <w:p w14:paraId="452D9552" w14:textId="25B3E924" w:rsidR="00C530EB" w:rsidRPr="00CF18D4" w:rsidRDefault="002A7B03" w:rsidP="00C530EB">
        <w:pPr>
          <w:pStyle w:val="Footer"/>
          <w:rPr>
            <w:rFonts w:ascii="Arial" w:hAnsi="Arial" w:cs="Arial"/>
            <w:color w:val="44546A" w:themeColor="text2"/>
            <w:sz w:val="16"/>
            <w:szCs w:val="16"/>
          </w:rPr>
        </w:pPr>
        <w:r w:rsidRPr="00C530EB">
          <w:rPr>
            <w:rFonts w:ascii="Arial" w:hAnsi="Arial" w:cs="Arial"/>
            <w:noProof/>
            <w:color w:val="44546A" w:themeColor="text2"/>
            <w:sz w:val="16"/>
            <w:szCs w:val="16"/>
            <w:lang w:eastAsia="en-GB"/>
          </w:rPr>
          <w:drawing>
            <wp:anchor distT="0" distB="0" distL="114300" distR="114300" simplePos="0" relativeHeight="251666944" behindDoc="0" locked="0" layoutInCell="1" allowOverlap="1" wp14:anchorId="5F552B4E" wp14:editId="616B44AC">
              <wp:simplePos x="0" y="0"/>
              <wp:positionH relativeFrom="column">
                <wp:posOffset>4800457</wp:posOffset>
              </wp:positionH>
              <wp:positionV relativeFrom="page">
                <wp:posOffset>9836150</wp:posOffset>
              </wp:positionV>
              <wp:extent cx="1497600" cy="532800"/>
              <wp:effectExtent l="0" t="0" r="7620" b="0"/>
              <wp:wrapNone/>
              <wp:docPr id="15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card_BG_guide_2019-15.png"/>
                      <pic:cNvPicPr/>
                    </pic:nvPicPr>
                    <pic:blipFill>
                      <a:blip r:embed="rId1">
                        <a:extLst>
                          <a:ext uri="{28A0092B-C50C-407E-A947-70E740481C1C}">
                            <a14:useLocalDpi xmlns:a14="http://schemas.microsoft.com/office/drawing/2010/main" val="0"/>
                          </a:ext>
                        </a:extLst>
                      </a:blip>
                      <a:stretch>
                        <a:fillRect/>
                      </a:stretch>
                    </pic:blipFill>
                    <pic:spPr>
                      <a:xfrm>
                        <a:off x="0" y="0"/>
                        <a:ext cx="1497600" cy="532800"/>
                      </a:xfrm>
                      <a:prstGeom prst="rect">
                        <a:avLst/>
                      </a:prstGeom>
                    </pic:spPr>
                  </pic:pic>
                </a:graphicData>
              </a:graphic>
              <wp14:sizeRelH relativeFrom="page">
                <wp14:pctWidth>0</wp14:pctWidth>
              </wp14:sizeRelH>
              <wp14:sizeRelV relativeFrom="page">
                <wp14:pctHeight>0</wp14:pctHeight>
              </wp14:sizeRelV>
            </wp:anchor>
          </w:drawing>
        </w:r>
        <w:r w:rsidR="00CF18D4" w:rsidRPr="00CF18D4">
          <w:rPr>
            <w:rFonts w:ascii="Arial" w:hAnsi="Arial" w:cs="Arial"/>
            <w:color w:val="44546A" w:themeColor="text2"/>
            <w:sz w:val="16"/>
            <w:szCs w:val="16"/>
          </w:rPr>
          <w:t xml:space="preserve">DPNR </w:t>
        </w:r>
        <w:r w:rsidR="00FA04E4">
          <w:rPr>
            <w:rFonts w:ascii="Arial" w:hAnsi="Arial" w:cs="Arial"/>
            <w:color w:val="44546A" w:themeColor="text2"/>
            <w:sz w:val="16"/>
            <w:szCs w:val="16"/>
          </w:rPr>
          <w:t>3128</w:t>
        </w:r>
      </w:p>
      <w:p w14:paraId="41A813E2" w14:textId="27BDD6DF" w:rsidR="002A7B03" w:rsidRPr="00C530EB" w:rsidRDefault="002A7B03" w:rsidP="00C530EB">
        <w:pPr>
          <w:pStyle w:val="Footer"/>
          <w:rPr>
            <w:rFonts w:ascii="Arial" w:hAnsi="Arial" w:cs="Arial"/>
            <w:color w:val="44546A" w:themeColor="text2"/>
          </w:rPr>
        </w:pPr>
        <w:r w:rsidRPr="00C530EB">
          <w:rPr>
            <w:rFonts w:ascii="Arial" w:hAnsi="Arial" w:cs="Arial"/>
            <w:color w:val="44546A" w:themeColor="text2"/>
            <w:sz w:val="16"/>
            <w:szCs w:val="16"/>
          </w:rPr>
          <w:t xml:space="preserve">Page </w:t>
        </w:r>
        <w:r w:rsidRPr="00C530EB">
          <w:rPr>
            <w:rFonts w:ascii="Arial" w:hAnsi="Arial" w:cs="Arial"/>
            <w:bCs/>
            <w:color w:val="44546A" w:themeColor="text2"/>
            <w:sz w:val="16"/>
            <w:szCs w:val="16"/>
          </w:rPr>
          <w:fldChar w:fldCharType="begin"/>
        </w:r>
        <w:r w:rsidRPr="00C530EB">
          <w:rPr>
            <w:rFonts w:ascii="Arial" w:hAnsi="Arial" w:cs="Arial"/>
            <w:bCs/>
            <w:color w:val="44546A" w:themeColor="text2"/>
            <w:sz w:val="16"/>
            <w:szCs w:val="16"/>
          </w:rPr>
          <w:instrText xml:space="preserve"> PAGE </w:instrText>
        </w:r>
        <w:r w:rsidRPr="00C530EB">
          <w:rPr>
            <w:rFonts w:ascii="Arial" w:hAnsi="Arial" w:cs="Arial"/>
            <w:bCs/>
            <w:color w:val="44546A" w:themeColor="text2"/>
            <w:sz w:val="16"/>
            <w:szCs w:val="16"/>
          </w:rPr>
          <w:fldChar w:fldCharType="separate"/>
        </w:r>
        <w:r w:rsidRPr="00C530EB">
          <w:rPr>
            <w:rFonts w:ascii="Arial" w:hAnsi="Arial" w:cs="Arial"/>
            <w:bCs/>
            <w:color w:val="44546A" w:themeColor="text2"/>
            <w:sz w:val="16"/>
            <w:szCs w:val="16"/>
          </w:rPr>
          <w:t>1</w:t>
        </w:r>
        <w:r w:rsidRPr="00C530EB">
          <w:rPr>
            <w:rFonts w:ascii="Arial" w:hAnsi="Arial" w:cs="Arial"/>
            <w:bCs/>
            <w:color w:val="44546A" w:themeColor="text2"/>
            <w:sz w:val="16"/>
            <w:szCs w:val="16"/>
          </w:rPr>
          <w:fldChar w:fldCharType="end"/>
        </w:r>
        <w:r w:rsidRPr="00C530EB">
          <w:rPr>
            <w:rFonts w:ascii="Arial" w:hAnsi="Arial" w:cs="Arial"/>
            <w:color w:val="44546A" w:themeColor="text2"/>
            <w:sz w:val="16"/>
            <w:szCs w:val="16"/>
          </w:rPr>
          <w:t>/</w:t>
        </w:r>
        <w:r w:rsidRPr="00C530EB">
          <w:rPr>
            <w:rFonts w:ascii="Arial" w:hAnsi="Arial" w:cs="Arial"/>
            <w:bCs/>
            <w:color w:val="44546A" w:themeColor="text2"/>
            <w:sz w:val="16"/>
            <w:szCs w:val="16"/>
          </w:rPr>
          <w:fldChar w:fldCharType="begin"/>
        </w:r>
        <w:r w:rsidRPr="00C530EB">
          <w:rPr>
            <w:rFonts w:ascii="Arial" w:hAnsi="Arial" w:cs="Arial"/>
            <w:bCs/>
            <w:color w:val="44546A" w:themeColor="text2"/>
            <w:sz w:val="16"/>
            <w:szCs w:val="16"/>
          </w:rPr>
          <w:instrText xml:space="preserve"> NUMPAGES  </w:instrText>
        </w:r>
        <w:r w:rsidRPr="00C530EB">
          <w:rPr>
            <w:rFonts w:ascii="Arial" w:hAnsi="Arial" w:cs="Arial"/>
            <w:bCs/>
            <w:color w:val="44546A" w:themeColor="text2"/>
            <w:sz w:val="16"/>
            <w:szCs w:val="16"/>
          </w:rPr>
          <w:fldChar w:fldCharType="separate"/>
        </w:r>
        <w:r w:rsidRPr="00C530EB">
          <w:rPr>
            <w:rFonts w:ascii="Arial" w:hAnsi="Arial" w:cs="Arial"/>
            <w:bCs/>
            <w:color w:val="44546A" w:themeColor="text2"/>
            <w:sz w:val="16"/>
            <w:szCs w:val="16"/>
          </w:rPr>
          <w:t>2</w:t>
        </w:r>
        <w:r w:rsidRPr="00C530EB">
          <w:rPr>
            <w:rFonts w:ascii="Arial" w:hAnsi="Arial" w:cs="Arial"/>
            <w:bCs/>
            <w:color w:val="44546A" w:themeColor="text2"/>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01314" w14:textId="77777777" w:rsidR="00374615" w:rsidRDefault="00374615" w:rsidP="00055D4B">
    <w:pPr>
      <w:rPr>
        <w:rFonts w:ascii="Arial" w:hAnsi="Arial" w:cs="Arial"/>
        <w:sz w:val="20"/>
        <w:szCs w:val="20"/>
      </w:rPr>
    </w:pPr>
  </w:p>
  <w:p w14:paraId="494C83F4" w14:textId="0AAC3C33" w:rsidR="00C530EB" w:rsidRDefault="002A7B03" w:rsidP="00C530EB">
    <w:pPr>
      <w:pStyle w:val="Footer"/>
      <w:rPr>
        <w:rFonts w:ascii="Arial" w:hAnsi="Arial" w:cs="Arial"/>
        <w:color w:val="355D6D"/>
        <w:sz w:val="16"/>
        <w:szCs w:val="14"/>
        <w:lang w:val="es-ES"/>
      </w:rPr>
    </w:pPr>
    <w:r w:rsidRPr="00C530EB">
      <w:rPr>
        <w:rFonts w:ascii="Arial" w:hAnsi="Arial" w:cs="Arial"/>
        <w:noProof/>
        <w:color w:val="355D6D"/>
        <w:sz w:val="16"/>
        <w:szCs w:val="14"/>
        <w:lang w:eastAsia="en-GB"/>
      </w:rPr>
      <w:drawing>
        <wp:anchor distT="0" distB="0" distL="114300" distR="114300" simplePos="0" relativeHeight="251664896" behindDoc="0" locked="0" layoutInCell="1" allowOverlap="1" wp14:anchorId="3BEE2BE5" wp14:editId="3B16C7DC">
          <wp:simplePos x="0" y="0"/>
          <wp:positionH relativeFrom="column">
            <wp:posOffset>4800457</wp:posOffset>
          </wp:positionH>
          <wp:positionV relativeFrom="page">
            <wp:posOffset>9836150</wp:posOffset>
          </wp:positionV>
          <wp:extent cx="1497600" cy="532800"/>
          <wp:effectExtent l="0" t="0" r="7620" b="0"/>
          <wp:wrapNone/>
          <wp:docPr id="15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card_BG_guide_2019-15.png"/>
                  <pic:cNvPicPr/>
                </pic:nvPicPr>
                <pic:blipFill>
                  <a:blip r:embed="rId1">
                    <a:extLst>
                      <a:ext uri="{28A0092B-C50C-407E-A947-70E740481C1C}">
                        <a14:useLocalDpi xmlns:a14="http://schemas.microsoft.com/office/drawing/2010/main" val="0"/>
                      </a:ext>
                    </a:extLst>
                  </a:blip>
                  <a:stretch>
                    <a:fillRect/>
                  </a:stretch>
                </pic:blipFill>
                <pic:spPr>
                  <a:xfrm>
                    <a:off x="0" y="0"/>
                    <a:ext cx="1497600" cy="532800"/>
                  </a:xfrm>
                  <a:prstGeom prst="rect">
                    <a:avLst/>
                  </a:prstGeom>
                </pic:spPr>
              </pic:pic>
            </a:graphicData>
          </a:graphic>
          <wp14:sizeRelH relativeFrom="page">
            <wp14:pctWidth>0</wp14:pctWidth>
          </wp14:sizeRelH>
          <wp14:sizeRelV relativeFrom="page">
            <wp14:pctHeight>0</wp14:pctHeight>
          </wp14:sizeRelV>
        </wp:anchor>
      </w:drawing>
    </w:r>
  </w:p>
  <w:p w14:paraId="41B226EF" w14:textId="7C1E5C5E" w:rsidR="00055D4B" w:rsidRPr="00C806A9" w:rsidRDefault="0015281B" w:rsidP="00C530EB">
    <w:pPr>
      <w:pStyle w:val="Footer"/>
      <w:rPr>
        <w:rFonts w:ascii="Arial" w:hAnsi="Arial" w:cs="Arial"/>
        <w:color w:val="355D6D"/>
        <w:sz w:val="16"/>
        <w:szCs w:val="14"/>
        <w:lang w:val="es-ES"/>
      </w:rPr>
    </w:pPr>
    <w:r>
      <w:rPr>
        <w:rFonts w:ascii="Arial" w:hAnsi="Arial" w:cs="Arial"/>
        <w:color w:val="355D6D"/>
        <w:sz w:val="16"/>
        <w:szCs w:val="14"/>
        <w:lang w:val="es-ES"/>
      </w:rPr>
      <w:t xml:space="preserve">DPNR </w:t>
    </w:r>
    <w:r w:rsidR="00E97AE8">
      <w:rPr>
        <w:rFonts w:ascii="Arial" w:hAnsi="Arial" w:cs="Arial"/>
        <w:color w:val="355D6D"/>
        <w:sz w:val="16"/>
        <w:szCs w:val="14"/>
        <w:lang w:val="es-ES"/>
      </w:rPr>
      <w:t>3128</w:t>
    </w:r>
  </w:p>
  <w:p w14:paraId="027CD964" w14:textId="73742215" w:rsidR="002A7B03" w:rsidRPr="00C530EB" w:rsidRDefault="002A7B03" w:rsidP="00C530EB">
    <w:pPr>
      <w:pStyle w:val="Footer"/>
      <w:rPr>
        <w:rFonts w:ascii="Arial" w:hAnsi="Arial" w:cs="Arial"/>
        <w:color w:val="355D6D"/>
        <w:sz w:val="16"/>
        <w:szCs w:val="14"/>
      </w:rPr>
    </w:pPr>
    <w:r w:rsidRPr="00C530EB">
      <w:rPr>
        <w:rFonts w:ascii="Arial" w:hAnsi="Arial" w:cs="Arial"/>
        <w:color w:val="355D6D"/>
        <w:sz w:val="16"/>
        <w:szCs w:val="14"/>
      </w:rPr>
      <w:t>Page</w:t>
    </w:r>
    <w:r w:rsidRPr="00C530EB">
      <w:rPr>
        <w:rFonts w:ascii="Arial" w:hAnsi="Arial" w:cs="Arial"/>
        <w:color w:val="355D6D"/>
        <w:sz w:val="16"/>
        <w:szCs w:val="16"/>
      </w:rPr>
      <w:t xml:space="preserve"> </w:t>
    </w:r>
    <w:r w:rsidRPr="00C530EB">
      <w:rPr>
        <w:rFonts w:ascii="Arial" w:hAnsi="Arial" w:cs="Arial"/>
        <w:bCs/>
        <w:color w:val="355D6D"/>
        <w:sz w:val="16"/>
        <w:szCs w:val="16"/>
      </w:rPr>
      <w:fldChar w:fldCharType="begin"/>
    </w:r>
    <w:r w:rsidRPr="00C530EB">
      <w:rPr>
        <w:rFonts w:ascii="Arial" w:hAnsi="Arial" w:cs="Arial"/>
        <w:bCs/>
        <w:color w:val="355D6D"/>
        <w:sz w:val="16"/>
        <w:szCs w:val="16"/>
      </w:rPr>
      <w:instrText xml:space="preserve"> PAGE </w:instrText>
    </w:r>
    <w:r w:rsidRPr="00C530EB">
      <w:rPr>
        <w:rFonts w:ascii="Arial" w:hAnsi="Arial" w:cs="Arial"/>
        <w:bCs/>
        <w:color w:val="355D6D"/>
        <w:sz w:val="16"/>
        <w:szCs w:val="16"/>
      </w:rPr>
      <w:fldChar w:fldCharType="separate"/>
    </w:r>
    <w:r w:rsidR="0081543C" w:rsidRPr="00C530EB">
      <w:rPr>
        <w:rFonts w:ascii="Arial" w:hAnsi="Arial" w:cs="Arial"/>
        <w:bCs/>
        <w:noProof/>
        <w:color w:val="355D6D"/>
        <w:sz w:val="16"/>
        <w:szCs w:val="16"/>
      </w:rPr>
      <w:t>1</w:t>
    </w:r>
    <w:r w:rsidRPr="00C530EB">
      <w:rPr>
        <w:rFonts w:ascii="Arial" w:hAnsi="Arial" w:cs="Arial"/>
        <w:bCs/>
        <w:color w:val="355D6D"/>
        <w:sz w:val="16"/>
        <w:szCs w:val="16"/>
      </w:rPr>
      <w:fldChar w:fldCharType="end"/>
    </w:r>
    <w:r w:rsidRPr="00C530EB">
      <w:rPr>
        <w:rFonts w:ascii="Arial" w:hAnsi="Arial" w:cs="Arial"/>
        <w:color w:val="355D6D"/>
        <w:sz w:val="16"/>
        <w:szCs w:val="16"/>
      </w:rPr>
      <w:t>/</w:t>
    </w:r>
    <w:r w:rsidRPr="00C530EB">
      <w:rPr>
        <w:rFonts w:ascii="Arial" w:hAnsi="Arial" w:cs="Arial"/>
        <w:bCs/>
        <w:color w:val="355D6D"/>
        <w:sz w:val="16"/>
        <w:szCs w:val="16"/>
      </w:rPr>
      <w:fldChar w:fldCharType="begin"/>
    </w:r>
    <w:r w:rsidRPr="00C530EB">
      <w:rPr>
        <w:rFonts w:ascii="Arial" w:hAnsi="Arial" w:cs="Arial"/>
        <w:bCs/>
        <w:color w:val="355D6D"/>
        <w:sz w:val="16"/>
        <w:szCs w:val="16"/>
      </w:rPr>
      <w:instrText xml:space="preserve"> NUMPAGES  </w:instrText>
    </w:r>
    <w:r w:rsidRPr="00C530EB">
      <w:rPr>
        <w:rFonts w:ascii="Arial" w:hAnsi="Arial" w:cs="Arial"/>
        <w:bCs/>
        <w:color w:val="355D6D"/>
        <w:sz w:val="16"/>
        <w:szCs w:val="16"/>
      </w:rPr>
      <w:fldChar w:fldCharType="separate"/>
    </w:r>
    <w:r w:rsidR="0081543C" w:rsidRPr="00C530EB">
      <w:rPr>
        <w:rFonts w:ascii="Arial" w:hAnsi="Arial" w:cs="Arial"/>
        <w:bCs/>
        <w:noProof/>
        <w:color w:val="355D6D"/>
        <w:sz w:val="16"/>
        <w:szCs w:val="16"/>
      </w:rPr>
      <w:t>1</w:t>
    </w:r>
    <w:r w:rsidRPr="00C530EB">
      <w:rPr>
        <w:rFonts w:ascii="Arial" w:hAnsi="Arial" w:cs="Arial"/>
        <w:bCs/>
        <w:color w:val="355D6D"/>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B1591" w14:textId="77777777" w:rsidR="000416D6" w:rsidRDefault="000416D6" w:rsidP="003A1DFC">
      <w:pPr>
        <w:spacing w:line="240" w:lineRule="auto"/>
      </w:pPr>
      <w:r>
        <w:separator/>
      </w:r>
    </w:p>
  </w:footnote>
  <w:footnote w:type="continuationSeparator" w:id="0">
    <w:p w14:paraId="4F3F8495" w14:textId="77777777" w:rsidR="000416D6" w:rsidRDefault="000416D6" w:rsidP="003A1DF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4FE0F" w14:textId="59E8168B" w:rsidR="002A7B03" w:rsidRPr="002A7B03" w:rsidRDefault="000416D6" w:rsidP="006E5DBF">
    <w:pPr>
      <w:pStyle w:val="CoverRefText"/>
      <w:rPr>
        <w:lang w:val="en-US"/>
      </w:rPr>
    </w:pPr>
    <w:sdt>
      <w:sdtPr>
        <w:rPr>
          <w:rFonts w:ascii="Arial" w:hAnsi="Arial"/>
          <w:noProof/>
          <w:sz w:val="16"/>
          <w:szCs w:val="16"/>
        </w:rPr>
        <w:alias w:val="Classification"/>
        <w:tag w:val="Classification"/>
        <w:id w:val="-282262367"/>
        <w:dataBinding w:prefixMappings="xmlns:ns0='http://schemas.microsoft.com/office/2006/metadata/properties' xmlns:ns1='http://www.w3.org/2001/XMLSchema-instance' xmlns:ns2='http://schemas.microsoft.com/office/infopath/2007/PartnerControls' xmlns:ns3='ddc99d1b-0883-4f2c-a8e6-6d8ebaa0e5d6' xmlns:ns4='http://schemas.microsoft.com/sharepoint/v3/fields' " w:xpath="/ns0:properties[1]/documentManagement[1]/ns3:Classification[1]" w:storeItemID="{0054B329-7DB5-4DB6-9793-B2A004C8299B}"/>
        <w:dropDownList>
          <w:listItem w:value="[Classification]"/>
        </w:dropDownList>
      </w:sdtPr>
      <w:sdtEndPr/>
      <w:sdtContent>
        <w:r w:rsidR="00055D4B">
          <w:rPr>
            <w:rFonts w:ascii="Arial" w:hAnsi="Arial"/>
            <w:noProof/>
            <w:sz w:val="16"/>
            <w:szCs w:val="16"/>
          </w:rPr>
          <w:t>ESA UNCLASSIFIED – Releasable to the Public</w:t>
        </w:r>
      </w:sdtContent>
    </w:sdt>
    <w:r w:rsidR="002A7B03" w:rsidRPr="008E653D">
      <w:rPr>
        <w:noProof/>
        <w:sz w:val="16"/>
        <w:szCs w:val="16"/>
      </w:rPr>
      <w:t xml:space="preserve"> </w:t>
    </w:r>
    <w:sdt>
      <w:sdtPr>
        <w:rPr>
          <w:noProof/>
          <w:sz w:val="16"/>
          <w:szCs w:val="16"/>
        </w:rPr>
        <w:alias w:val="CaveatSeparator"/>
        <w:tag w:val="CaveatSeparator"/>
        <w:id w:val="-250973931"/>
      </w:sdtPr>
      <w:sdtEndPr/>
      <w:sdtContent>
        <w:r w:rsidR="006F53B2">
          <w:rPr>
            <w:noProof/>
            <w:sz w:val="16"/>
            <w:szCs w:val="16"/>
          </w:rPr>
          <w:t xml:space="preserve"> </w:t>
        </w:r>
      </w:sdtContent>
    </w:sdt>
    <w:r w:rsidR="002A7B03" w:rsidRPr="008E653D">
      <w:rPr>
        <w:noProof/>
        <w:sz w:val="16"/>
        <w:szCs w:val="16"/>
      </w:rPr>
      <w:t xml:space="preserve"> </w:t>
    </w:r>
    <w:sdt>
      <w:sdtPr>
        <w:rPr>
          <w:noProof/>
          <w:sz w:val="16"/>
          <w:szCs w:val="16"/>
        </w:rPr>
        <w:alias w:val="Classification Caveat"/>
        <w:tag w:val="Classification_x0020_Caveat"/>
        <w:id w:val="-1479601204"/>
        <w:dataBinding w:prefixMappings="xmlns:ns0='http://schemas.microsoft.com/office/2006/metadata/properties' xmlns:ns1='http://www.w3.org/2001/XMLSchema-instance' xmlns:ns2='http://schemas.microsoft.com/office/infopath/2007/PartnerControls' xmlns:ns3='ddc99d1b-0883-4f2c-a8e6-6d8ebaa0e5d6' xmlns:ns4='http://schemas.microsoft.com/sharepoint/v3/fields' xmlns:ns5='http://schemas.microsoft.com/sharepoint/v4' " w:xpath="/ns0:properties[1]/documentManagement[1]/ns3:Classification_x0020_Caveat[1]" w:storeItemID="{0054B329-7DB5-4DB6-9793-B2A004C8299B}"/>
        <w:text/>
      </w:sdtPr>
      <w:sdtEndPr/>
      <w:sdtContent>
        <w:r w:rsidR="000F63A9">
          <w:rPr>
            <w:noProof/>
            <w:sz w:val="16"/>
            <w:szCs w:val="16"/>
          </w:rPr>
          <w:t>​</w:t>
        </w:r>
      </w:sdtContent>
    </w:sdt>
    <w:r w:rsidR="006E5DBF" w:rsidRPr="002A7B03">
      <w:rPr>
        <w:noProof/>
        <w:sz w:val="16"/>
        <w:szCs w:val="16"/>
        <w:lang w:eastAsia="en-GB"/>
      </w:rPr>
      <w:drawing>
        <wp:anchor distT="0" distB="0" distL="114300" distR="114300" simplePos="0" relativeHeight="251670016" behindDoc="0" locked="0" layoutInCell="1" allowOverlap="1" wp14:anchorId="17D0F65B" wp14:editId="4687B5C5">
          <wp:simplePos x="0" y="0"/>
          <wp:positionH relativeFrom="column">
            <wp:posOffset>4803140</wp:posOffset>
          </wp:positionH>
          <wp:positionV relativeFrom="paragraph">
            <wp:posOffset>-3810</wp:posOffset>
          </wp:positionV>
          <wp:extent cx="1497600" cy="532800"/>
          <wp:effectExtent l="0" t="0" r="7620" b="635"/>
          <wp:wrapThrough wrapText="bothSides">
            <wp:wrapPolygon edited="0">
              <wp:start x="1924" y="0"/>
              <wp:lineTo x="0" y="3862"/>
              <wp:lineTo x="0" y="16992"/>
              <wp:lineTo x="1924" y="20853"/>
              <wp:lineTo x="5771" y="20853"/>
              <wp:lineTo x="21435" y="17764"/>
              <wp:lineTo x="21435" y="3862"/>
              <wp:lineTo x="5771" y="0"/>
              <wp:lineTo x="1924" y="0"/>
            </wp:wrapPolygon>
          </wp:wrapThrough>
          <wp:docPr id="14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Solid_templates-11.png"/>
                  <pic:cNvPicPr/>
                </pic:nvPicPr>
                <pic:blipFill>
                  <a:blip r:embed="rId1">
                    <a:extLst>
                      <a:ext uri="{28A0092B-C50C-407E-A947-70E740481C1C}">
                        <a14:useLocalDpi xmlns:a14="http://schemas.microsoft.com/office/drawing/2010/main" val="0"/>
                      </a:ext>
                    </a:extLst>
                  </a:blip>
                  <a:stretch>
                    <a:fillRect/>
                  </a:stretch>
                </pic:blipFill>
                <pic:spPr>
                  <a:xfrm>
                    <a:off x="0" y="0"/>
                    <a:ext cx="1497600" cy="532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316FA" w14:textId="2BE68D72" w:rsidR="00253CFA" w:rsidRPr="002A7B03" w:rsidRDefault="000416D6" w:rsidP="00227800">
    <w:pPr>
      <w:pStyle w:val="CoverRefText"/>
      <w:rPr>
        <w:sz w:val="16"/>
        <w:szCs w:val="16"/>
      </w:rPr>
    </w:pPr>
    <w:sdt>
      <w:sdtPr>
        <w:rPr>
          <w:rFonts w:ascii="Arial" w:hAnsi="Arial"/>
          <w:noProof/>
          <w:sz w:val="16"/>
          <w:szCs w:val="16"/>
        </w:rPr>
        <w:alias w:val="Classification"/>
        <w:tag w:val="Classification"/>
        <w:id w:val="-2061857307"/>
        <w:dataBinding w:prefixMappings="xmlns:ns0='http://schemas.microsoft.com/office/2006/metadata/properties' xmlns:ns1='http://www.w3.org/2001/XMLSchema-instance' xmlns:ns2='http://schemas.microsoft.com/office/infopath/2007/PartnerControls' xmlns:ns3='ddc99d1b-0883-4f2c-a8e6-6d8ebaa0e5d6' xmlns:ns4='http://schemas.microsoft.com/sharepoint/v3/fields' " w:xpath="/ns0:properties[1]/documentManagement[1]/ns3:Classification[1]" w:storeItemID="{0054B329-7DB5-4DB6-9793-B2A004C8299B}"/>
        <w:dropDownList>
          <w:listItem w:value="[Classification]"/>
        </w:dropDownList>
      </w:sdtPr>
      <w:sdtEndPr/>
      <w:sdtContent>
        <w:r w:rsidR="00055D4B">
          <w:rPr>
            <w:rFonts w:ascii="Arial" w:hAnsi="Arial"/>
            <w:noProof/>
            <w:sz w:val="16"/>
            <w:szCs w:val="16"/>
          </w:rPr>
          <w:t>ESA UNCLASSIFIED – Releasable to the Public</w:t>
        </w:r>
      </w:sdtContent>
    </w:sdt>
    <w:r w:rsidR="007367B2" w:rsidRPr="002A7B03">
      <w:rPr>
        <w:noProof/>
        <w:sz w:val="16"/>
        <w:szCs w:val="16"/>
      </w:rPr>
      <w:t xml:space="preserve"> </w:t>
    </w:r>
    <w:sdt>
      <w:sdtPr>
        <w:rPr>
          <w:noProof/>
          <w:sz w:val="16"/>
          <w:szCs w:val="16"/>
        </w:rPr>
        <w:alias w:val="sep"/>
        <w:tag w:val="sep"/>
        <w:id w:val="-1110812583"/>
      </w:sdtPr>
      <w:sdtEndPr/>
      <w:sdtContent>
        <w:r w:rsidR="006F53B2">
          <w:rPr>
            <w:noProof/>
            <w:sz w:val="16"/>
            <w:szCs w:val="16"/>
          </w:rPr>
          <w:t xml:space="preserve"> </w:t>
        </w:r>
      </w:sdtContent>
    </w:sdt>
    <w:r w:rsidR="007367B2" w:rsidRPr="002A7B03">
      <w:rPr>
        <w:noProof/>
        <w:sz w:val="16"/>
        <w:szCs w:val="16"/>
      </w:rPr>
      <w:t xml:space="preserve"> </w:t>
    </w:r>
    <w:sdt>
      <w:sdtPr>
        <w:rPr>
          <w:noProof/>
          <w:sz w:val="16"/>
          <w:szCs w:val="16"/>
        </w:rPr>
        <w:alias w:val="Classification Caveat"/>
        <w:tag w:val="Classification_x0020_Caveat"/>
        <w:id w:val="-1433283845"/>
        <w:dataBinding w:prefixMappings="xmlns:ns0='http://schemas.microsoft.com/office/2006/metadata/properties' xmlns:ns1='http://www.w3.org/2001/XMLSchema-instance' xmlns:ns2='http://schemas.microsoft.com/office/infopath/2007/PartnerControls' xmlns:ns3='ddc99d1b-0883-4f2c-a8e6-6d8ebaa0e5d6' xmlns:ns4='http://schemas.microsoft.com/sharepoint/v3/fields' xmlns:ns5='http://schemas.microsoft.com/sharepoint/v4' " w:xpath="/ns0:properties[1]/documentManagement[1]/ns3:Classification_x0020_Caveat[1]" w:storeItemID="{0054B329-7DB5-4DB6-9793-B2A004C8299B}"/>
        <w:text/>
      </w:sdtPr>
      <w:sdtEndPr/>
      <w:sdtContent>
        <w:r w:rsidR="000F63A9">
          <w:rPr>
            <w:noProof/>
            <w:sz w:val="16"/>
            <w:szCs w:val="16"/>
          </w:rPr>
          <w:t>​</w:t>
        </w:r>
      </w:sdtContent>
    </w:sdt>
    <w:r w:rsidR="009915A0" w:rsidRPr="002A7B03">
      <w:rPr>
        <w:noProof/>
        <w:sz w:val="16"/>
        <w:szCs w:val="16"/>
        <w:lang w:eastAsia="en-GB"/>
      </w:rPr>
      <w:drawing>
        <wp:anchor distT="0" distB="0" distL="114300" distR="114300" simplePos="0" relativeHeight="251647488" behindDoc="0" locked="0" layoutInCell="1" allowOverlap="1" wp14:anchorId="6B36658E" wp14:editId="20E2E815">
          <wp:simplePos x="0" y="0"/>
          <wp:positionH relativeFrom="column">
            <wp:posOffset>4803140</wp:posOffset>
          </wp:positionH>
          <wp:positionV relativeFrom="paragraph">
            <wp:posOffset>-3810</wp:posOffset>
          </wp:positionV>
          <wp:extent cx="1497600" cy="532800"/>
          <wp:effectExtent l="0" t="0" r="7620" b="635"/>
          <wp:wrapThrough wrapText="bothSides">
            <wp:wrapPolygon edited="0">
              <wp:start x="1924" y="0"/>
              <wp:lineTo x="0" y="3862"/>
              <wp:lineTo x="0" y="16992"/>
              <wp:lineTo x="1924" y="20853"/>
              <wp:lineTo x="5771" y="20853"/>
              <wp:lineTo x="21435" y="17764"/>
              <wp:lineTo x="21435" y="3862"/>
              <wp:lineTo x="5771" y="0"/>
              <wp:lineTo x="1924" y="0"/>
            </wp:wrapPolygon>
          </wp:wrapThrough>
          <wp:docPr id="15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Solid_templates-11.png"/>
                  <pic:cNvPicPr/>
                </pic:nvPicPr>
                <pic:blipFill>
                  <a:blip r:embed="rId1">
                    <a:extLst>
                      <a:ext uri="{28A0092B-C50C-407E-A947-70E740481C1C}">
                        <a14:useLocalDpi xmlns:a14="http://schemas.microsoft.com/office/drawing/2010/main" val="0"/>
                      </a:ext>
                    </a:extLst>
                  </a:blip>
                  <a:stretch>
                    <a:fillRect/>
                  </a:stretch>
                </pic:blipFill>
                <pic:spPr>
                  <a:xfrm>
                    <a:off x="0" y="0"/>
                    <a:ext cx="1497600" cy="532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618EF41A"/>
    <w:lvl w:ilvl="0">
      <w:start w:val="1"/>
      <w:numFmt w:val="decimal"/>
      <w:pStyle w:val="ListNumber4"/>
      <w:lvlText w:val="%1."/>
      <w:lvlJc w:val="left"/>
      <w:pPr>
        <w:tabs>
          <w:tab w:val="num" w:pos="1440"/>
        </w:tabs>
        <w:ind w:left="1440" w:hanging="360"/>
      </w:pPr>
    </w:lvl>
  </w:abstractNum>
  <w:abstractNum w:abstractNumId="1" w15:restartNumberingAfterBreak="0">
    <w:nsid w:val="00A98658"/>
    <w:multiLevelType w:val="hybridMultilevel"/>
    <w:tmpl w:val="67B2B702"/>
    <w:lvl w:ilvl="0" w:tplc="50A2A91E">
      <w:start w:val="1"/>
      <w:numFmt w:val="bullet"/>
      <w:lvlText w:val="-"/>
      <w:lvlJc w:val="left"/>
      <w:pPr>
        <w:ind w:left="720" w:hanging="360"/>
      </w:pPr>
      <w:rPr>
        <w:rFonts w:ascii="&quot;Arial&quot;,sans-serif" w:hAnsi="&quot;Arial&quot;,sans-serif" w:hint="default"/>
      </w:rPr>
    </w:lvl>
    <w:lvl w:ilvl="1" w:tplc="7C2E955C">
      <w:start w:val="1"/>
      <w:numFmt w:val="bullet"/>
      <w:lvlText w:val="o"/>
      <w:lvlJc w:val="left"/>
      <w:pPr>
        <w:ind w:left="1440" w:hanging="360"/>
      </w:pPr>
      <w:rPr>
        <w:rFonts w:ascii="Courier New" w:hAnsi="Courier New" w:hint="default"/>
      </w:rPr>
    </w:lvl>
    <w:lvl w:ilvl="2" w:tplc="8D4AEC30">
      <w:start w:val="1"/>
      <w:numFmt w:val="bullet"/>
      <w:lvlText w:val=""/>
      <w:lvlJc w:val="left"/>
      <w:pPr>
        <w:ind w:left="2160" w:hanging="360"/>
      </w:pPr>
      <w:rPr>
        <w:rFonts w:ascii="Wingdings" w:hAnsi="Wingdings" w:hint="default"/>
      </w:rPr>
    </w:lvl>
    <w:lvl w:ilvl="3" w:tplc="A0BA8836">
      <w:start w:val="1"/>
      <w:numFmt w:val="bullet"/>
      <w:lvlText w:val=""/>
      <w:lvlJc w:val="left"/>
      <w:pPr>
        <w:ind w:left="2880" w:hanging="360"/>
      </w:pPr>
      <w:rPr>
        <w:rFonts w:ascii="Symbol" w:hAnsi="Symbol" w:hint="default"/>
      </w:rPr>
    </w:lvl>
    <w:lvl w:ilvl="4" w:tplc="F1B685B4">
      <w:start w:val="1"/>
      <w:numFmt w:val="bullet"/>
      <w:lvlText w:val="o"/>
      <w:lvlJc w:val="left"/>
      <w:pPr>
        <w:ind w:left="3600" w:hanging="360"/>
      </w:pPr>
      <w:rPr>
        <w:rFonts w:ascii="Courier New" w:hAnsi="Courier New" w:hint="default"/>
      </w:rPr>
    </w:lvl>
    <w:lvl w:ilvl="5" w:tplc="CEB20CBC">
      <w:start w:val="1"/>
      <w:numFmt w:val="bullet"/>
      <w:lvlText w:val=""/>
      <w:lvlJc w:val="left"/>
      <w:pPr>
        <w:ind w:left="4320" w:hanging="360"/>
      </w:pPr>
      <w:rPr>
        <w:rFonts w:ascii="Wingdings" w:hAnsi="Wingdings" w:hint="default"/>
      </w:rPr>
    </w:lvl>
    <w:lvl w:ilvl="6" w:tplc="D2663F50">
      <w:start w:val="1"/>
      <w:numFmt w:val="bullet"/>
      <w:lvlText w:val=""/>
      <w:lvlJc w:val="left"/>
      <w:pPr>
        <w:ind w:left="5040" w:hanging="360"/>
      </w:pPr>
      <w:rPr>
        <w:rFonts w:ascii="Symbol" w:hAnsi="Symbol" w:hint="default"/>
      </w:rPr>
    </w:lvl>
    <w:lvl w:ilvl="7" w:tplc="5BBA823E">
      <w:start w:val="1"/>
      <w:numFmt w:val="bullet"/>
      <w:lvlText w:val="o"/>
      <w:lvlJc w:val="left"/>
      <w:pPr>
        <w:ind w:left="5760" w:hanging="360"/>
      </w:pPr>
      <w:rPr>
        <w:rFonts w:ascii="Courier New" w:hAnsi="Courier New" w:hint="default"/>
      </w:rPr>
    </w:lvl>
    <w:lvl w:ilvl="8" w:tplc="2D5C8B38">
      <w:start w:val="1"/>
      <w:numFmt w:val="bullet"/>
      <w:lvlText w:val=""/>
      <w:lvlJc w:val="left"/>
      <w:pPr>
        <w:ind w:left="6480" w:hanging="360"/>
      </w:pPr>
      <w:rPr>
        <w:rFonts w:ascii="Wingdings" w:hAnsi="Wingdings" w:hint="default"/>
      </w:rPr>
    </w:lvl>
  </w:abstractNum>
  <w:abstractNum w:abstractNumId="2" w15:restartNumberingAfterBreak="0">
    <w:nsid w:val="086D6D59"/>
    <w:multiLevelType w:val="hybridMultilevel"/>
    <w:tmpl w:val="9252FC20"/>
    <w:lvl w:ilvl="0" w:tplc="E594F524">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 w15:restartNumberingAfterBreak="0">
    <w:nsid w:val="08B03B7A"/>
    <w:multiLevelType w:val="hybridMultilevel"/>
    <w:tmpl w:val="9C10A8D6"/>
    <w:lvl w:ilvl="0" w:tplc="965E1CFC">
      <w:start w:val="1"/>
      <w:numFmt w:val="bullet"/>
      <w:lvlText w:val="-"/>
      <w:lvlJc w:val="left"/>
      <w:pPr>
        <w:ind w:left="720" w:hanging="360"/>
      </w:pPr>
      <w:rPr>
        <w:rFonts w:ascii="&quot;Arial&quot;,sans-serif" w:hAnsi="&quot;Arial&quot;,sans-serif" w:hint="default"/>
      </w:rPr>
    </w:lvl>
    <w:lvl w:ilvl="1" w:tplc="512448EE">
      <w:start w:val="1"/>
      <w:numFmt w:val="bullet"/>
      <w:lvlText w:val="o"/>
      <w:lvlJc w:val="left"/>
      <w:pPr>
        <w:ind w:left="1440" w:hanging="360"/>
      </w:pPr>
      <w:rPr>
        <w:rFonts w:ascii="Courier New" w:hAnsi="Courier New" w:hint="default"/>
      </w:rPr>
    </w:lvl>
    <w:lvl w:ilvl="2" w:tplc="3B9AEC18">
      <w:start w:val="1"/>
      <w:numFmt w:val="bullet"/>
      <w:lvlText w:val=""/>
      <w:lvlJc w:val="left"/>
      <w:pPr>
        <w:ind w:left="2160" w:hanging="360"/>
      </w:pPr>
      <w:rPr>
        <w:rFonts w:ascii="Wingdings" w:hAnsi="Wingdings" w:hint="default"/>
      </w:rPr>
    </w:lvl>
    <w:lvl w:ilvl="3" w:tplc="F724CAFC">
      <w:start w:val="1"/>
      <w:numFmt w:val="bullet"/>
      <w:lvlText w:val=""/>
      <w:lvlJc w:val="left"/>
      <w:pPr>
        <w:ind w:left="2880" w:hanging="360"/>
      </w:pPr>
      <w:rPr>
        <w:rFonts w:ascii="Symbol" w:hAnsi="Symbol" w:hint="default"/>
      </w:rPr>
    </w:lvl>
    <w:lvl w:ilvl="4" w:tplc="DCF68D40">
      <w:start w:val="1"/>
      <w:numFmt w:val="bullet"/>
      <w:lvlText w:val="o"/>
      <w:lvlJc w:val="left"/>
      <w:pPr>
        <w:ind w:left="3600" w:hanging="360"/>
      </w:pPr>
      <w:rPr>
        <w:rFonts w:ascii="Courier New" w:hAnsi="Courier New" w:hint="default"/>
      </w:rPr>
    </w:lvl>
    <w:lvl w:ilvl="5" w:tplc="3FCE24A8">
      <w:start w:val="1"/>
      <w:numFmt w:val="bullet"/>
      <w:lvlText w:val=""/>
      <w:lvlJc w:val="left"/>
      <w:pPr>
        <w:ind w:left="4320" w:hanging="360"/>
      </w:pPr>
      <w:rPr>
        <w:rFonts w:ascii="Wingdings" w:hAnsi="Wingdings" w:hint="default"/>
      </w:rPr>
    </w:lvl>
    <w:lvl w:ilvl="6" w:tplc="CE60C958">
      <w:start w:val="1"/>
      <w:numFmt w:val="bullet"/>
      <w:lvlText w:val=""/>
      <w:lvlJc w:val="left"/>
      <w:pPr>
        <w:ind w:left="5040" w:hanging="360"/>
      </w:pPr>
      <w:rPr>
        <w:rFonts w:ascii="Symbol" w:hAnsi="Symbol" w:hint="default"/>
      </w:rPr>
    </w:lvl>
    <w:lvl w:ilvl="7" w:tplc="E8E647B2">
      <w:start w:val="1"/>
      <w:numFmt w:val="bullet"/>
      <w:lvlText w:val="o"/>
      <w:lvlJc w:val="left"/>
      <w:pPr>
        <w:ind w:left="5760" w:hanging="360"/>
      </w:pPr>
      <w:rPr>
        <w:rFonts w:ascii="Courier New" w:hAnsi="Courier New" w:hint="default"/>
      </w:rPr>
    </w:lvl>
    <w:lvl w:ilvl="8" w:tplc="F1CA579A">
      <w:start w:val="1"/>
      <w:numFmt w:val="bullet"/>
      <w:lvlText w:val=""/>
      <w:lvlJc w:val="left"/>
      <w:pPr>
        <w:ind w:left="6480" w:hanging="360"/>
      </w:pPr>
      <w:rPr>
        <w:rFonts w:ascii="Wingdings" w:hAnsi="Wingdings" w:hint="default"/>
      </w:rPr>
    </w:lvl>
  </w:abstractNum>
  <w:abstractNum w:abstractNumId="4" w15:restartNumberingAfterBreak="0">
    <w:nsid w:val="0A4AF8BC"/>
    <w:multiLevelType w:val="hybridMultilevel"/>
    <w:tmpl w:val="FAE2461A"/>
    <w:lvl w:ilvl="0" w:tplc="C6DA439C">
      <w:start w:val="1"/>
      <w:numFmt w:val="bullet"/>
      <w:lvlText w:val="·"/>
      <w:lvlJc w:val="left"/>
      <w:pPr>
        <w:ind w:left="720" w:hanging="360"/>
      </w:pPr>
      <w:rPr>
        <w:rFonts w:ascii="Symbol" w:hAnsi="Symbol" w:hint="default"/>
      </w:rPr>
    </w:lvl>
    <w:lvl w:ilvl="1" w:tplc="43020FB2">
      <w:start w:val="1"/>
      <w:numFmt w:val="bullet"/>
      <w:lvlText w:val="o"/>
      <w:lvlJc w:val="left"/>
      <w:pPr>
        <w:ind w:left="1440" w:hanging="360"/>
      </w:pPr>
      <w:rPr>
        <w:rFonts w:ascii="Courier New" w:hAnsi="Courier New" w:hint="default"/>
      </w:rPr>
    </w:lvl>
    <w:lvl w:ilvl="2" w:tplc="7F5A3AA6">
      <w:start w:val="1"/>
      <w:numFmt w:val="bullet"/>
      <w:lvlText w:val=""/>
      <w:lvlJc w:val="left"/>
      <w:pPr>
        <w:ind w:left="2160" w:hanging="360"/>
      </w:pPr>
      <w:rPr>
        <w:rFonts w:ascii="Wingdings" w:hAnsi="Wingdings" w:hint="default"/>
      </w:rPr>
    </w:lvl>
    <w:lvl w:ilvl="3" w:tplc="44DE8CA6">
      <w:start w:val="1"/>
      <w:numFmt w:val="bullet"/>
      <w:lvlText w:val=""/>
      <w:lvlJc w:val="left"/>
      <w:pPr>
        <w:ind w:left="2880" w:hanging="360"/>
      </w:pPr>
      <w:rPr>
        <w:rFonts w:ascii="Symbol" w:hAnsi="Symbol" w:hint="default"/>
      </w:rPr>
    </w:lvl>
    <w:lvl w:ilvl="4" w:tplc="3B40919C">
      <w:start w:val="1"/>
      <w:numFmt w:val="bullet"/>
      <w:lvlText w:val="o"/>
      <w:lvlJc w:val="left"/>
      <w:pPr>
        <w:ind w:left="3600" w:hanging="360"/>
      </w:pPr>
      <w:rPr>
        <w:rFonts w:ascii="Courier New" w:hAnsi="Courier New" w:hint="default"/>
      </w:rPr>
    </w:lvl>
    <w:lvl w:ilvl="5" w:tplc="B7F6CEB2">
      <w:start w:val="1"/>
      <w:numFmt w:val="bullet"/>
      <w:lvlText w:val=""/>
      <w:lvlJc w:val="left"/>
      <w:pPr>
        <w:ind w:left="4320" w:hanging="360"/>
      </w:pPr>
      <w:rPr>
        <w:rFonts w:ascii="Wingdings" w:hAnsi="Wingdings" w:hint="default"/>
      </w:rPr>
    </w:lvl>
    <w:lvl w:ilvl="6" w:tplc="FF02728E">
      <w:start w:val="1"/>
      <w:numFmt w:val="bullet"/>
      <w:lvlText w:val=""/>
      <w:lvlJc w:val="left"/>
      <w:pPr>
        <w:ind w:left="5040" w:hanging="360"/>
      </w:pPr>
      <w:rPr>
        <w:rFonts w:ascii="Symbol" w:hAnsi="Symbol" w:hint="default"/>
      </w:rPr>
    </w:lvl>
    <w:lvl w:ilvl="7" w:tplc="318E9D48">
      <w:start w:val="1"/>
      <w:numFmt w:val="bullet"/>
      <w:lvlText w:val="o"/>
      <w:lvlJc w:val="left"/>
      <w:pPr>
        <w:ind w:left="5760" w:hanging="360"/>
      </w:pPr>
      <w:rPr>
        <w:rFonts w:ascii="Courier New" w:hAnsi="Courier New" w:hint="default"/>
      </w:rPr>
    </w:lvl>
    <w:lvl w:ilvl="8" w:tplc="79F62D4C">
      <w:start w:val="1"/>
      <w:numFmt w:val="bullet"/>
      <w:lvlText w:val=""/>
      <w:lvlJc w:val="left"/>
      <w:pPr>
        <w:ind w:left="6480" w:hanging="360"/>
      </w:pPr>
      <w:rPr>
        <w:rFonts w:ascii="Wingdings" w:hAnsi="Wingdings" w:hint="default"/>
      </w:rPr>
    </w:lvl>
  </w:abstractNum>
  <w:abstractNum w:abstractNumId="5" w15:restartNumberingAfterBreak="0">
    <w:nsid w:val="0B2674A7"/>
    <w:multiLevelType w:val="hybridMultilevel"/>
    <w:tmpl w:val="D714A5F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786" w:hanging="360"/>
      </w:pPr>
      <w:rPr>
        <w:rFonts w:ascii="Courier New" w:hAnsi="Courier New" w:cs="Courier New" w:hint="default"/>
      </w:rPr>
    </w:lvl>
    <w:lvl w:ilvl="2" w:tplc="08090005">
      <w:start w:val="1"/>
      <w:numFmt w:val="bullet"/>
      <w:lvlText w:val=""/>
      <w:lvlJc w:val="left"/>
      <w:pPr>
        <w:ind w:left="1636"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C067D17"/>
    <w:multiLevelType w:val="hybridMultilevel"/>
    <w:tmpl w:val="73481D30"/>
    <w:lvl w:ilvl="0" w:tplc="D61ED5A0">
      <w:start w:val="2"/>
      <w:numFmt w:val="bullet"/>
      <w:pStyle w:val="heading10"/>
      <w:lvlText w:val="-"/>
      <w:lvlJc w:val="left"/>
      <w:pPr>
        <w:ind w:left="720" w:hanging="360"/>
      </w:pPr>
      <w:rPr>
        <w:rFonts w:ascii="Arial" w:eastAsiaTheme="minorHAnsi" w:hAnsi="Arial" w:cs="Arial" w:hint="default"/>
      </w:rPr>
    </w:lvl>
    <w:lvl w:ilvl="1" w:tplc="08090003">
      <w:start w:val="1"/>
      <w:numFmt w:val="bullet"/>
      <w:lvlText w:val="o"/>
      <w:lvlJc w:val="left"/>
      <w:pPr>
        <w:ind w:left="1212"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F62D45"/>
    <w:multiLevelType w:val="hybridMultilevel"/>
    <w:tmpl w:val="939C749C"/>
    <w:lvl w:ilvl="0" w:tplc="08090001">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8" w15:restartNumberingAfterBreak="0">
    <w:nsid w:val="122260DE"/>
    <w:multiLevelType w:val="hybridMultilevel"/>
    <w:tmpl w:val="F26A8048"/>
    <w:lvl w:ilvl="0" w:tplc="E41CB56E">
      <w:start w:val="1"/>
      <w:numFmt w:val="decimal"/>
      <w:lvlText w:val="%1"/>
      <w:lvlJc w:val="left"/>
      <w:pPr>
        <w:ind w:left="360" w:hanging="360"/>
      </w:pPr>
      <w:rPr>
        <w:rFonts w:ascii="Arial" w:hAnsi="Arial" w:hint="default"/>
        <w:sz w:val="28"/>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9" w15:restartNumberingAfterBreak="0">
    <w:nsid w:val="1653202C"/>
    <w:multiLevelType w:val="multilevel"/>
    <w:tmpl w:val="E614307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9144807"/>
    <w:multiLevelType w:val="hybridMultilevel"/>
    <w:tmpl w:val="E44C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8D5BD8"/>
    <w:multiLevelType w:val="hybridMultilevel"/>
    <w:tmpl w:val="4D726B72"/>
    <w:lvl w:ilvl="0" w:tplc="AE6032B0">
      <w:start w:val="1"/>
      <w:numFmt w:val="bullet"/>
      <w:lvlText w:val="-"/>
      <w:lvlJc w:val="left"/>
      <w:pPr>
        <w:ind w:left="720" w:hanging="360"/>
      </w:pPr>
      <w:rPr>
        <w:rFonts w:ascii="Sylfaen" w:hAnsi="Sylfae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3EF577"/>
    <w:multiLevelType w:val="hybridMultilevel"/>
    <w:tmpl w:val="C220F580"/>
    <w:lvl w:ilvl="0" w:tplc="E474C602">
      <w:start w:val="1"/>
      <w:numFmt w:val="bullet"/>
      <w:lvlText w:val="-"/>
      <w:lvlJc w:val="left"/>
      <w:pPr>
        <w:ind w:left="720" w:hanging="360"/>
      </w:pPr>
      <w:rPr>
        <w:rFonts w:ascii="&quot;Arial&quot;,sans-serif" w:hAnsi="&quot;Arial&quot;,sans-serif" w:hint="default"/>
      </w:rPr>
    </w:lvl>
    <w:lvl w:ilvl="1" w:tplc="F5C67792">
      <w:start w:val="1"/>
      <w:numFmt w:val="bullet"/>
      <w:lvlText w:val="o"/>
      <w:lvlJc w:val="left"/>
      <w:pPr>
        <w:ind w:left="1440" w:hanging="360"/>
      </w:pPr>
      <w:rPr>
        <w:rFonts w:ascii="Courier New" w:hAnsi="Courier New" w:hint="default"/>
      </w:rPr>
    </w:lvl>
    <w:lvl w:ilvl="2" w:tplc="7932D074">
      <w:start w:val="1"/>
      <w:numFmt w:val="bullet"/>
      <w:lvlText w:val=""/>
      <w:lvlJc w:val="left"/>
      <w:pPr>
        <w:ind w:left="2160" w:hanging="360"/>
      </w:pPr>
      <w:rPr>
        <w:rFonts w:ascii="Wingdings" w:hAnsi="Wingdings" w:hint="default"/>
      </w:rPr>
    </w:lvl>
    <w:lvl w:ilvl="3" w:tplc="99D4E3BE">
      <w:start w:val="1"/>
      <w:numFmt w:val="bullet"/>
      <w:lvlText w:val=""/>
      <w:lvlJc w:val="left"/>
      <w:pPr>
        <w:ind w:left="2880" w:hanging="360"/>
      </w:pPr>
      <w:rPr>
        <w:rFonts w:ascii="Symbol" w:hAnsi="Symbol" w:hint="default"/>
      </w:rPr>
    </w:lvl>
    <w:lvl w:ilvl="4" w:tplc="84ECC550">
      <w:start w:val="1"/>
      <w:numFmt w:val="bullet"/>
      <w:lvlText w:val="o"/>
      <w:lvlJc w:val="left"/>
      <w:pPr>
        <w:ind w:left="3600" w:hanging="360"/>
      </w:pPr>
      <w:rPr>
        <w:rFonts w:ascii="Courier New" w:hAnsi="Courier New" w:hint="default"/>
      </w:rPr>
    </w:lvl>
    <w:lvl w:ilvl="5" w:tplc="3776391C">
      <w:start w:val="1"/>
      <w:numFmt w:val="bullet"/>
      <w:lvlText w:val=""/>
      <w:lvlJc w:val="left"/>
      <w:pPr>
        <w:ind w:left="4320" w:hanging="360"/>
      </w:pPr>
      <w:rPr>
        <w:rFonts w:ascii="Wingdings" w:hAnsi="Wingdings" w:hint="default"/>
      </w:rPr>
    </w:lvl>
    <w:lvl w:ilvl="6" w:tplc="6980D97E">
      <w:start w:val="1"/>
      <w:numFmt w:val="bullet"/>
      <w:lvlText w:val=""/>
      <w:lvlJc w:val="left"/>
      <w:pPr>
        <w:ind w:left="5040" w:hanging="360"/>
      </w:pPr>
      <w:rPr>
        <w:rFonts w:ascii="Symbol" w:hAnsi="Symbol" w:hint="default"/>
      </w:rPr>
    </w:lvl>
    <w:lvl w:ilvl="7" w:tplc="6BC86C1C">
      <w:start w:val="1"/>
      <w:numFmt w:val="bullet"/>
      <w:lvlText w:val="o"/>
      <w:lvlJc w:val="left"/>
      <w:pPr>
        <w:ind w:left="5760" w:hanging="360"/>
      </w:pPr>
      <w:rPr>
        <w:rFonts w:ascii="Courier New" w:hAnsi="Courier New" w:hint="default"/>
      </w:rPr>
    </w:lvl>
    <w:lvl w:ilvl="8" w:tplc="CE504832">
      <w:start w:val="1"/>
      <w:numFmt w:val="bullet"/>
      <w:lvlText w:val=""/>
      <w:lvlJc w:val="left"/>
      <w:pPr>
        <w:ind w:left="6480" w:hanging="360"/>
      </w:pPr>
      <w:rPr>
        <w:rFonts w:ascii="Wingdings" w:hAnsi="Wingdings" w:hint="default"/>
      </w:rPr>
    </w:lvl>
  </w:abstractNum>
  <w:abstractNum w:abstractNumId="13" w15:restartNumberingAfterBreak="0">
    <w:nsid w:val="1B972F32"/>
    <w:multiLevelType w:val="hybridMultilevel"/>
    <w:tmpl w:val="98F0A9CA"/>
    <w:lvl w:ilvl="0" w:tplc="FB069C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C9A79D2"/>
    <w:multiLevelType w:val="hybridMultilevel"/>
    <w:tmpl w:val="5B785D40"/>
    <w:lvl w:ilvl="0" w:tplc="0FC669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8ED854"/>
    <w:multiLevelType w:val="hybridMultilevel"/>
    <w:tmpl w:val="FA4E0610"/>
    <w:lvl w:ilvl="0" w:tplc="F0FEDF74">
      <w:start w:val="1"/>
      <w:numFmt w:val="bullet"/>
      <w:lvlText w:val="-"/>
      <w:lvlJc w:val="left"/>
      <w:pPr>
        <w:ind w:left="720" w:hanging="360"/>
      </w:pPr>
      <w:rPr>
        <w:rFonts w:ascii="&quot;Arial&quot;,sans-serif" w:hAnsi="&quot;Arial&quot;,sans-serif" w:hint="default"/>
      </w:rPr>
    </w:lvl>
    <w:lvl w:ilvl="1" w:tplc="26E6A5CC">
      <w:start w:val="1"/>
      <w:numFmt w:val="bullet"/>
      <w:lvlText w:val="o"/>
      <w:lvlJc w:val="left"/>
      <w:pPr>
        <w:ind w:left="1440" w:hanging="360"/>
      </w:pPr>
      <w:rPr>
        <w:rFonts w:ascii="Courier New" w:hAnsi="Courier New" w:hint="default"/>
      </w:rPr>
    </w:lvl>
    <w:lvl w:ilvl="2" w:tplc="07AE00BA">
      <w:start w:val="1"/>
      <w:numFmt w:val="bullet"/>
      <w:lvlText w:val=""/>
      <w:lvlJc w:val="left"/>
      <w:pPr>
        <w:ind w:left="2160" w:hanging="360"/>
      </w:pPr>
      <w:rPr>
        <w:rFonts w:ascii="Wingdings" w:hAnsi="Wingdings" w:hint="default"/>
      </w:rPr>
    </w:lvl>
    <w:lvl w:ilvl="3" w:tplc="1CB6DBB2">
      <w:start w:val="1"/>
      <w:numFmt w:val="bullet"/>
      <w:lvlText w:val=""/>
      <w:lvlJc w:val="left"/>
      <w:pPr>
        <w:ind w:left="2880" w:hanging="360"/>
      </w:pPr>
      <w:rPr>
        <w:rFonts w:ascii="Symbol" w:hAnsi="Symbol" w:hint="default"/>
      </w:rPr>
    </w:lvl>
    <w:lvl w:ilvl="4" w:tplc="E19CDF60">
      <w:start w:val="1"/>
      <w:numFmt w:val="bullet"/>
      <w:lvlText w:val="o"/>
      <w:lvlJc w:val="left"/>
      <w:pPr>
        <w:ind w:left="3600" w:hanging="360"/>
      </w:pPr>
      <w:rPr>
        <w:rFonts w:ascii="Courier New" w:hAnsi="Courier New" w:hint="default"/>
      </w:rPr>
    </w:lvl>
    <w:lvl w:ilvl="5" w:tplc="FE2C7B2E">
      <w:start w:val="1"/>
      <w:numFmt w:val="bullet"/>
      <w:lvlText w:val=""/>
      <w:lvlJc w:val="left"/>
      <w:pPr>
        <w:ind w:left="4320" w:hanging="360"/>
      </w:pPr>
      <w:rPr>
        <w:rFonts w:ascii="Wingdings" w:hAnsi="Wingdings" w:hint="default"/>
      </w:rPr>
    </w:lvl>
    <w:lvl w:ilvl="6" w:tplc="F0D82488">
      <w:start w:val="1"/>
      <w:numFmt w:val="bullet"/>
      <w:lvlText w:val=""/>
      <w:lvlJc w:val="left"/>
      <w:pPr>
        <w:ind w:left="5040" w:hanging="360"/>
      </w:pPr>
      <w:rPr>
        <w:rFonts w:ascii="Symbol" w:hAnsi="Symbol" w:hint="default"/>
      </w:rPr>
    </w:lvl>
    <w:lvl w:ilvl="7" w:tplc="DBF4A244">
      <w:start w:val="1"/>
      <w:numFmt w:val="bullet"/>
      <w:lvlText w:val="o"/>
      <w:lvlJc w:val="left"/>
      <w:pPr>
        <w:ind w:left="5760" w:hanging="360"/>
      </w:pPr>
      <w:rPr>
        <w:rFonts w:ascii="Courier New" w:hAnsi="Courier New" w:hint="default"/>
      </w:rPr>
    </w:lvl>
    <w:lvl w:ilvl="8" w:tplc="8D16265C">
      <w:start w:val="1"/>
      <w:numFmt w:val="bullet"/>
      <w:lvlText w:val=""/>
      <w:lvlJc w:val="left"/>
      <w:pPr>
        <w:ind w:left="6480" w:hanging="360"/>
      </w:pPr>
      <w:rPr>
        <w:rFonts w:ascii="Wingdings" w:hAnsi="Wingdings" w:hint="default"/>
      </w:rPr>
    </w:lvl>
  </w:abstractNum>
  <w:abstractNum w:abstractNumId="16" w15:restartNumberingAfterBreak="0">
    <w:nsid w:val="1F5370F2"/>
    <w:multiLevelType w:val="hybridMultilevel"/>
    <w:tmpl w:val="867CD0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1FEF4D87"/>
    <w:multiLevelType w:val="hybridMultilevel"/>
    <w:tmpl w:val="09369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2F6629"/>
    <w:multiLevelType w:val="hybridMultilevel"/>
    <w:tmpl w:val="279298D8"/>
    <w:lvl w:ilvl="0" w:tplc="0876E38E">
      <w:start w:val="1"/>
      <w:numFmt w:val="bullet"/>
      <w:lvlText w:val="-"/>
      <w:lvlJc w:val="left"/>
      <w:pPr>
        <w:ind w:left="720" w:hanging="360"/>
      </w:pPr>
      <w:rPr>
        <w:rFonts w:ascii="&quot;Arial&quot;,sans-serif" w:hAnsi="&quot;Arial&quot;,sans-serif" w:hint="default"/>
      </w:rPr>
    </w:lvl>
    <w:lvl w:ilvl="1" w:tplc="847E774E">
      <w:start w:val="1"/>
      <w:numFmt w:val="bullet"/>
      <w:lvlText w:val="o"/>
      <w:lvlJc w:val="left"/>
      <w:pPr>
        <w:ind w:left="1440" w:hanging="360"/>
      </w:pPr>
      <w:rPr>
        <w:rFonts w:ascii="Courier New" w:hAnsi="Courier New" w:hint="default"/>
      </w:rPr>
    </w:lvl>
    <w:lvl w:ilvl="2" w:tplc="5EDC7FB6">
      <w:start w:val="1"/>
      <w:numFmt w:val="bullet"/>
      <w:lvlText w:val=""/>
      <w:lvlJc w:val="left"/>
      <w:pPr>
        <w:ind w:left="2160" w:hanging="360"/>
      </w:pPr>
      <w:rPr>
        <w:rFonts w:ascii="Wingdings" w:hAnsi="Wingdings" w:hint="default"/>
      </w:rPr>
    </w:lvl>
    <w:lvl w:ilvl="3" w:tplc="EA625392">
      <w:start w:val="1"/>
      <w:numFmt w:val="bullet"/>
      <w:lvlText w:val=""/>
      <w:lvlJc w:val="left"/>
      <w:pPr>
        <w:ind w:left="2880" w:hanging="360"/>
      </w:pPr>
      <w:rPr>
        <w:rFonts w:ascii="Symbol" w:hAnsi="Symbol" w:hint="default"/>
      </w:rPr>
    </w:lvl>
    <w:lvl w:ilvl="4" w:tplc="9ED490BC">
      <w:start w:val="1"/>
      <w:numFmt w:val="bullet"/>
      <w:lvlText w:val="o"/>
      <w:lvlJc w:val="left"/>
      <w:pPr>
        <w:ind w:left="3600" w:hanging="360"/>
      </w:pPr>
      <w:rPr>
        <w:rFonts w:ascii="Courier New" w:hAnsi="Courier New" w:hint="default"/>
      </w:rPr>
    </w:lvl>
    <w:lvl w:ilvl="5" w:tplc="08982718">
      <w:start w:val="1"/>
      <w:numFmt w:val="bullet"/>
      <w:lvlText w:val=""/>
      <w:lvlJc w:val="left"/>
      <w:pPr>
        <w:ind w:left="4320" w:hanging="360"/>
      </w:pPr>
      <w:rPr>
        <w:rFonts w:ascii="Wingdings" w:hAnsi="Wingdings" w:hint="default"/>
      </w:rPr>
    </w:lvl>
    <w:lvl w:ilvl="6" w:tplc="1E68D906">
      <w:start w:val="1"/>
      <w:numFmt w:val="bullet"/>
      <w:lvlText w:val=""/>
      <w:lvlJc w:val="left"/>
      <w:pPr>
        <w:ind w:left="5040" w:hanging="360"/>
      </w:pPr>
      <w:rPr>
        <w:rFonts w:ascii="Symbol" w:hAnsi="Symbol" w:hint="default"/>
      </w:rPr>
    </w:lvl>
    <w:lvl w:ilvl="7" w:tplc="360A769A">
      <w:start w:val="1"/>
      <w:numFmt w:val="bullet"/>
      <w:lvlText w:val="o"/>
      <w:lvlJc w:val="left"/>
      <w:pPr>
        <w:ind w:left="5760" w:hanging="360"/>
      </w:pPr>
      <w:rPr>
        <w:rFonts w:ascii="Courier New" w:hAnsi="Courier New" w:hint="default"/>
      </w:rPr>
    </w:lvl>
    <w:lvl w:ilvl="8" w:tplc="7BF85102">
      <w:start w:val="1"/>
      <w:numFmt w:val="bullet"/>
      <w:lvlText w:val=""/>
      <w:lvlJc w:val="left"/>
      <w:pPr>
        <w:ind w:left="6480" w:hanging="360"/>
      </w:pPr>
      <w:rPr>
        <w:rFonts w:ascii="Wingdings" w:hAnsi="Wingdings" w:hint="default"/>
      </w:rPr>
    </w:lvl>
  </w:abstractNum>
  <w:abstractNum w:abstractNumId="19" w15:restartNumberingAfterBreak="0">
    <w:nsid w:val="235EFE54"/>
    <w:multiLevelType w:val="hybridMultilevel"/>
    <w:tmpl w:val="17BA91EC"/>
    <w:lvl w:ilvl="0" w:tplc="B564559C">
      <w:start w:val="1"/>
      <w:numFmt w:val="bullet"/>
      <w:lvlText w:val="-"/>
      <w:lvlJc w:val="left"/>
      <w:pPr>
        <w:ind w:left="720" w:hanging="360"/>
      </w:pPr>
      <w:rPr>
        <w:rFonts w:ascii="&quot;Arial&quot;,sans-serif" w:hAnsi="&quot;Arial&quot;,sans-serif" w:hint="default"/>
      </w:rPr>
    </w:lvl>
    <w:lvl w:ilvl="1" w:tplc="A0706ABA">
      <w:start w:val="1"/>
      <w:numFmt w:val="bullet"/>
      <w:lvlText w:val="o"/>
      <w:lvlJc w:val="left"/>
      <w:pPr>
        <w:ind w:left="1440" w:hanging="360"/>
      </w:pPr>
      <w:rPr>
        <w:rFonts w:ascii="Courier New" w:hAnsi="Courier New" w:hint="default"/>
      </w:rPr>
    </w:lvl>
    <w:lvl w:ilvl="2" w:tplc="EBF83F14">
      <w:start w:val="1"/>
      <w:numFmt w:val="bullet"/>
      <w:lvlText w:val=""/>
      <w:lvlJc w:val="left"/>
      <w:pPr>
        <w:ind w:left="2160" w:hanging="360"/>
      </w:pPr>
      <w:rPr>
        <w:rFonts w:ascii="Wingdings" w:hAnsi="Wingdings" w:hint="default"/>
      </w:rPr>
    </w:lvl>
    <w:lvl w:ilvl="3" w:tplc="64D224F6">
      <w:start w:val="1"/>
      <w:numFmt w:val="bullet"/>
      <w:lvlText w:val=""/>
      <w:lvlJc w:val="left"/>
      <w:pPr>
        <w:ind w:left="2880" w:hanging="360"/>
      </w:pPr>
      <w:rPr>
        <w:rFonts w:ascii="Symbol" w:hAnsi="Symbol" w:hint="default"/>
      </w:rPr>
    </w:lvl>
    <w:lvl w:ilvl="4" w:tplc="609E0A4E">
      <w:start w:val="1"/>
      <w:numFmt w:val="bullet"/>
      <w:lvlText w:val="o"/>
      <w:lvlJc w:val="left"/>
      <w:pPr>
        <w:ind w:left="3600" w:hanging="360"/>
      </w:pPr>
      <w:rPr>
        <w:rFonts w:ascii="Courier New" w:hAnsi="Courier New" w:hint="default"/>
      </w:rPr>
    </w:lvl>
    <w:lvl w:ilvl="5" w:tplc="B7907D94">
      <w:start w:val="1"/>
      <w:numFmt w:val="bullet"/>
      <w:lvlText w:val=""/>
      <w:lvlJc w:val="left"/>
      <w:pPr>
        <w:ind w:left="4320" w:hanging="360"/>
      </w:pPr>
      <w:rPr>
        <w:rFonts w:ascii="Wingdings" w:hAnsi="Wingdings" w:hint="default"/>
      </w:rPr>
    </w:lvl>
    <w:lvl w:ilvl="6" w:tplc="24C062BE">
      <w:start w:val="1"/>
      <w:numFmt w:val="bullet"/>
      <w:lvlText w:val=""/>
      <w:lvlJc w:val="left"/>
      <w:pPr>
        <w:ind w:left="5040" w:hanging="360"/>
      </w:pPr>
      <w:rPr>
        <w:rFonts w:ascii="Symbol" w:hAnsi="Symbol" w:hint="default"/>
      </w:rPr>
    </w:lvl>
    <w:lvl w:ilvl="7" w:tplc="84B8FD24">
      <w:start w:val="1"/>
      <w:numFmt w:val="bullet"/>
      <w:lvlText w:val="o"/>
      <w:lvlJc w:val="left"/>
      <w:pPr>
        <w:ind w:left="5760" w:hanging="360"/>
      </w:pPr>
      <w:rPr>
        <w:rFonts w:ascii="Courier New" w:hAnsi="Courier New" w:hint="default"/>
      </w:rPr>
    </w:lvl>
    <w:lvl w:ilvl="8" w:tplc="0C764DE8">
      <w:start w:val="1"/>
      <w:numFmt w:val="bullet"/>
      <w:lvlText w:val=""/>
      <w:lvlJc w:val="left"/>
      <w:pPr>
        <w:ind w:left="6480" w:hanging="360"/>
      </w:pPr>
      <w:rPr>
        <w:rFonts w:ascii="Wingdings" w:hAnsi="Wingdings" w:hint="default"/>
      </w:rPr>
    </w:lvl>
  </w:abstractNum>
  <w:abstractNum w:abstractNumId="20" w15:restartNumberingAfterBreak="0">
    <w:nsid w:val="2440F67C"/>
    <w:multiLevelType w:val="hybridMultilevel"/>
    <w:tmpl w:val="AB2402C6"/>
    <w:lvl w:ilvl="0" w:tplc="C65C40EC">
      <w:start w:val="1"/>
      <w:numFmt w:val="bullet"/>
      <w:lvlText w:val="·"/>
      <w:lvlJc w:val="left"/>
      <w:pPr>
        <w:ind w:left="720" w:hanging="360"/>
      </w:pPr>
      <w:rPr>
        <w:rFonts w:ascii="Symbol" w:hAnsi="Symbol" w:hint="default"/>
      </w:rPr>
    </w:lvl>
    <w:lvl w:ilvl="1" w:tplc="10C23832">
      <w:start w:val="1"/>
      <w:numFmt w:val="bullet"/>
      <w:lvlText w:val="o"/>
      <w:lvlJc w:val="left"/>
      <w:pPr>
        <w:ind w:left="1440" w:hanging="360"/>
      </w:pPr>
      <w:rPr>
        <w:rFonts w:ascii="Courier New" w:hAnsi="Courier New" w:hint="default"/>
      </w:rPr>
    </w:lvl>
    <w:lvl w:ilvl="2" w:tplc="4320810E">
      <w:start w:val="1"/>
      <w:numFmt w:val="bullet"/>
      <w:lvlText w:val=""/>
      <w:lvlJc w:val="left"/>
      <w:pPr>
        <w:ind w:left="2160" w:hanging="360"/>
      </w:pPr>
      <w:rPr>
        <w:rFonts w:ascii="Wingdings" w:hAnsi="Wingdings" w:hint="default"/>
      </w:rPr>
    </w:lvl>
    <w:lvl w:ilvl="3" w:tplc="5D668E94">
      <w:start w:val="1"/>
      <w:numFmt w:val="bullet"/>
      <w:lvlText w:val=""/>
      <w:lvlJc w:val="left"/>
      <w:pPr>
        <w:ind w:left="2880" w:hanging="360"/>
      </w:pPr>
      <w:rPr>
        <w:rFonts w:ascii="Symbol" w:hAnsi="Symbol" w:hint="default"/>
      </w:rPr>
    </w:lvl>
    <w:lvl w:ilvl="4" w:tplc="289AE098">
      <w:start w:val="1"/>
      <w:numFmt w:val="bullet"/>
      <w:lvlText w:val="o"/>
      <w:lvlJc w:val="left"/>
      <w:pPr>
        <w:ind w:left="3600" w:hanging="360"/>
      </w:pPr>
      <w:rPr>
        <w:rFonts w:ascii="Courier New" w:hAnsi="Courier New" w:hint="default"/>
      </w:rPr>
    </w:lvl>
    <w:lvl w:ilvl="5" w:tplc="E4121EB4">
      <w:start w:val="1"/>
      <w:numFmt w:val="bullet"/>
      <w:lvlText w:val=""/>
      <w:lvlJc w:val="left"/>
      <w:pPr>
        <w:ind w:left="4320" w:hanging="360"/>
      </w:pPr>
      <w:rPr>
        <w:rFonts w:ascii="Wingdings" w:hAnsi="Wingdings" w:hint="default"/>
      </w:rPr>
    </w:lvl>
    <w:lvl w:ilvl="6" w:tplc="40DA69C0">
      <w:start w:val="1"/>
      <w:numFmt w:val="bullet"/>
      <w:lvlText w:val=""/>
      <w:lvlJc w:val="left"/>
      <w:pPr>
        <w:ind w:left="5040" w:hanging="360"/>
      </w:pPr>
      <w:rPr>
        <w:rFonts w:ascii="Symbol" w:hAnsi="Symbol" w:hint="default"/>
      </w:rPr>
    </w:lvl>
    <w:lvl w:ilvl="7" w:tplc="7D98A176">
      <w:start w:val="1"/>
      <w:numFmt w:val="bullet"/>
      <w:lvlText w:val="o"/>
      <w:lvlJc w:val="left"/>
      <w:pPr>
        <w:ind w:left="5760" w:hanging="360"/>
      </w:pPr>
      <w:rPr>
        <w:rFonts w:ascii="Courier New" w:hAnsi="Courier New" w:hint="default"/>
      </w:rPr>
    </w:lvl>
    <w:lvl w:ilvl="8" w:tplc="C13E154E">
      <w:start w:val="1"/>
      <w:numFmt w:val="bullet"/>
      <w:lvlText w:val=""/>
      <w:lvlJc w:val="left"/>
      <w:pPr>
        <w:ind w:left="6480" w:hanging="360"/>
      </w:pPr>
      <w:rPr>
        <w:rFonts w:ascii="Wingdings" w:hAnsi="Wingdings" w:hint="default"/>
      </w:rPr>
    </w:lvl>
  </w:abstractNum>
  <w:abstractNum w:abstractNumId="21" w15:restartNumberingAfterBreak="0">
    <w:nsid w:val="24A21955"/>
    <w:multiLevelType w:val="hybridMultilevel"/>
    <w:tmpl w:val="0C1AADA2"/>
    <w:lvl w:ilvl="0" w:tplc="08090001">
      <w:start w:val="1"/>
      <w:numFmt w:val="bullet"/>
      <w:lvlText w:val=""/>
      <w:lvlJc w:val="left"/>
      <w:pPr>
        <w:ind w:left="778" w:hanging="360"/>
      </w:pPr>
      <w:rPr>
        <w:rFonts w:ascii="Symbol" w:hAnsi="Symbol" w:hint="default"/>
      </w:rPr>
    </w:lvl>
    <w:lvl w:ilvl="1" w:tplc="08090003">
      <w:start w:val="1"/>
      <w:numFmt w:val="bullet"/>
      <w:lvlText w:val="o"/>
      <w:lvlJc w:val="left"/>
      <w:pPr>
        <w:ind w:left="1498" w:hanging="360"/>
      </w:pPr>
      <w:rPr>
        <w:rFonts w:ascii="Courier New" w:hAnsi="Courier New" w:cs="Courier New" w:hint="default"/>
      </w:rPr>
    </w:lvl>
    <w:lvl w:ilvl="2" w:tplc="08090005">
      <w:start w:val="1"/>
      <w:numFmt w:val="bullet"/>
      <w:lvlText w:val=""/>
      <w:lvlJc w:val="left"/>
      <w:pPr>
        <w:ind w:left="2218" w:hanging="360"/>
      </w:pPr>
      <w:rPr>
        <w:rFonts w:ascii="Wingdings" w:hAnsi="Wingdings" w:hint="default"/>
      </w:rPr>
    </w:lvl>
    <w:lvl w:ilvl="3" w:tplc="08090001">
      <w:start w:val="1"/>
      <w:numFmt w:val="bullet"/>
      <w:lvlText w:val=""/>
      <w:lvlJc w:val="left"/>
      <w:pPr>
        <w:ind w:left="2938" w:hanging="360"/>
      </w:pPr>
      <w:rPr>
        <w:rFonts w:ascii="Symbol" w:hAnsi="Symbol" w:hint="default"/>
      </w:rPr>
    </w:lvl>
    <w:lvl w:ilvl="4" w:tplc="08090003">
      <w:start w:val="1"/>
      <w:numFmt w:val="bullet"/>
      <w:lvlText w:val="o"/>
      <w:lvlJc w:val="left"/>
      <w:pPr>
        <w:ind w:left="3658" w:hanging="360"/>
      </w:pPr>
      <w:rPr>
        <w:rFonts w:ascii="Courier New" w:hAnsi="Courier New" w:cs="Courier New" w:hint="default"/>
      </w:rPr>
    </w:lvl>
    <w:lvl w:ilvl="5" w:tplc="08090005">
      <w:start w:val="1"/>
      <w:numFmt w:val="bullet"/>
      <w:lvlText w:val=""/>
      <w:lvlJc w:val="left"/>
      <w:pPr>
        <w:ind w:left="4378" w:hanging="360"/>
      </w:pPr>
      <w:rPr>
        <w:rFonts w:ascii="Wingdings" w:hAnsi="Wingdings" w:hint="default"/>
      </w:rPr>
    </w:lvl>
    <w:lvl w:ilvl="6" w:tplc="08090001">
      <w:start w:val="1"/>
      <w:numFmt w:val="bullet"/>
      <w:lvlText w:val=""/>
      <w:lvlJc w:val="left"/>
      <w:pPr>
        <w:ind w:left="5098" w:hanging="360"/>
      </w:pPr>
      <w:rPr>
        <w:rFonts w:ascii="Symbol" w:hAnsi="Symbol" w:hint="default"/>
      </w:rPr>
    </w:lvl>
    <w:lvl w:ilvl="7" w:tplc="08090003">
      <w:start w:val="1"/>
      <w:numFmt w:val="bullet"/>
      <w:lvlText w:val="o"/>
      <w:lvlJc w:val="left"/>
      <w:pPr>
        <w:ind w:left="5818" w:hanging="360"/>
      </w:pPr>
      <w:rPr>
        <w:rFonts w:ascii="Courier New" w:hAnsi="Courier New" w:cs="Courier New" w:hint="default"/>
      </w:rPr>
    </w:lvl>
    <w:lvl w:ilvl="8" w:tplc="08090005">
      <w:start w:val="1"/>
      <w:numFmt w:val="bullet"/>
      <w:lvlText w:val=""/>
      <w:lvlJc w:val="left"/>
      <w:pPr>
        <w:ind w:left="6538" w:hanging="360"/>
      </w:pPr>
      <w:rPr>
        <w:rFonts w:ascii="Wingdings" w:hAnsi="Wingdings" w:hint="default"/>
      </w:rPr>
    </w:lvl>
  </w:abstractNum>
  <w:abstractNum w:abstractNumId="22" w15:restartNumberingAfterBreak="0">
    <w:nsid w:val="2B17B4D4"/>
    <w:multiLevelType w:val="hybridMultilevel"/>
    <w:tmpl w:val="BE3A32CE"/>
    <w:lvl w:ilvl="0" w:tplc="5454871C">
      <w:start w:val="1"/>
      <w:numFmt w:val="bullet"/>
      <w:lvlText w:val="-"/>
      <w:lvlJc w:val="left"/>
      <w:pPr>
        <w:ind w:left="720" w:hanging="360"/>
      </w:pPr>
      <w:rPr>
        <w:rFonts w:ascii="&quot;Arial&quot;,sans-serif" w:hAnsi="&quot;Arial&quot;,sans-serif" w:hint="default"/>
      </w:rPr>
    </w:lvl>
    <w:lvl w:ilvl="1" w:tplc="C890BF44">
      <w:start w:val="1"/>
      <w:numFmt w:val="bullet"/>
      <w:lvlText w:val="o"/>
      <w:lvlJc w:val="left"/>
      <w:pPr>
        <w:ind w:left="1440" w:hanging="360"/>
      </w:pPr>
      <w:rPr>
        <w:rFonts w:ascii="Courier New" w:hAnsi="Courier New" w:hint="default"/>
      </w:rPr>
    </w:lvl>
    <w:lvl w:ilvl="2" w:tplc="38847350">
      <w:start w:val="1"/>
      <w:numFmt w:val="bullet"/>
      <w:lvlText w:val=""/>
      <w:lvlJc w:val="left"/>
      <w:pPr>
        <w:ind w:left="2160" w:hanging="360"/>
      </w:pPr>
      <w:rPr>
        <w:rFonts w:ascii="Wingdings" w:hAnsi="Wingdings" w:hint="default"/>
      </w:rPr>
    </w:lvl>
    <w:lvl w:ilvl="3" w:tplc="3D4AB922">
      <w:start w:val="1"/>
      <w:numFmt w:val="bullet"/>
      <w:lvlText w:val=""/>
      <w:lvlJc w:val="left"/>
      <w:pPr>
        <w:ind w:left="2880" w:hanging="360"/>
      </w:pPr>
      <w:rPr>
        <w:rFonts w:ascii="Symbol" w:hAnsi="Symbol" w:hint="default"/>
      </w:rPr>
    </w:lvl>
    <w:lvl w:ilvl="4" w:tplc="D7E03B62">
      <w:start w:val="1"/>
      <w:numFmt w:val="bullet"/>
      <w:lvlText w:val="o"/>
      <w:lvlJc w:val="left"/>
      <w:pPr>
        <w:ind w:left="3600" w:hanging="360"/>
      </w:pPr>
      <w:rPr>
        <w:rFonts w:ascii="Courier New" w:hAnsi="Courier New" w:hint="default"/>
      </w:rPr>
    </w:lvl>
    <w:lvl w:ilvl="5" w:tplc="A1FCD0A6">
      <w:start w:val="1"/>
      <w:numFmt w:val="bullet"/>
      <w:lvlText w:val=""/>
      <w:lvlJc w:val="left"/>
      <w:pPr>
        <w:ind w:left="4320" w:hanging="360"/>
      </w:pPr>
      <w:rPr>
        <w:rFonts w:ascii="Wingdings" w:hAnsi="Wingdings" w:hint="default"/>
      </w:rPr>
    </w:lvl>
    <w:lvl w:ilvl="6" w:tplc="F6628E52">
      <w:start w:val="1"/>
      <w:numFmt w:val="bullet"/>
      <w:lvlText w:val=""/>
      <w:lvlJc w:val="left"/>
      <w:pPr>
        <w:ind w:left="5040" w:hanging="360"/>
      </w:pPr>
      <w:rPr>
        <w:rFonts w:ascii="Symbol" w:hAnsi="Symbol" w:hint="default"/>
      </w:rPr>
    </w:lvl>
    <w:lvl w:ilvl="7" w:tplc="494EACA4">
      <w:start w:val="1"/>
      <w:numFmt w:val="bullet"/>
      <w:lvlText w:val="o"/>
      <w:lvlJc w:val="left"/>
      <w:pPr>
        <w:ind w:left="5760" w:hanging="360"/>
      </w:pPr>
      <w:rPr>
        <w:rFonts w:ascii="Courier New" w:hAnsi="Courier New" w:hint="default"/>
      </w:rPr>
    </w:lvl>
    <w:lvl w:ilvl="8" w:tplc="887C85DA">
      <w:start w:val="1"/>
      <w:numFmt w:val="bullet"/>
      <w:lvlText w:val=""/>
      <w:lvlJc w:val="left"/>
      <w:pPr>
        <w:ind w:left="6480" w:hanging="360"/>
      </w:pPr>
      <w:rPr>
        <w:rFonts w:ascii="Wingdings" w:hAnsi="Wingdings" w:hint="default"/>
      </w:rPr>
    </w:lvl>
  </w:abstractNum>
  <w:abstractNum w:abstractNumId="23" w15:restartNumberingAfterBreak="0">
    <w:nsid w:val="2DED2827"/>
    <w:multiLevelType w:val="hybridMultilevel"/>
    <w:tmpl w:val="0FFEC560"/>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2EB0F3CC"/>
    <w:multiLevelType w:val="hybridMultilevel"/>
    <w:tmpl w:val="C8B8F794"/>
    <w:lvl w:ilvl="0" w:tplc="A1720994">
      <w:start w:val="1"/>
      <w:numFmt w:val="bullet"/>
      <w:lvlText w:val="·"/>
      <w:lvlJc w:val="left"/>
      <w:pPr>
        <w:ind w:left="720" w:hanging="360"/>
      </w:pPr>
      <w:rPr>
        <w:rFonts w:ascii="Symbol" w:hAnsi="Symbol" w:hint="default"/>
      </w:rPr>
    </w:lvl>
    <w:lvl w:ilvl="1" w:tplc="E1841AE8">
      <w:start w:val="1"/>
      <w:numFmt w:val="bullet"/>
      <w:lvlText w:val="o"/>
      <w:lvlJc w:val="left"/>
      <w:pPr>
        <w:ind w:left="1440" w:hanging="360"/>
      </w:pPr>
      <w:rPr>
        <w:rFonts w:ascii="Courier New" w:hAnsi="Courier New" w:hint="default"/>
      </w:rPr>
    </w:lvl>
    <w:lvl w:ilvl="2" w:tplc="B09E4D98">
      <w:start w:val="1"/>
      <w:numFmt w:val="bullet"/>
      <w:lvlText w:val=""/>
      <w:lvlJc w:val="left"/>
      <w:pPr>
        <w:ind w:left="2160" w:hanging="360"/>
      </w:pPr>
      <w:rPr>
        <w:rFonts w:ascii="Wingdings" w:hAnsi="Wingdings" w:hint="default"/>
      </w:rPr>
    </w:lvl>
    <w:lvl w:ilvl="3" w:tplc="57FE02D0">
      <w:start w:val="1"/>
      <w:numFmt w:val="bullet"/>
      <w:lvlText w:val=""/>
      <w:lvlJc w:val="left"/>
      <w:pPr>
        <w:ind w:left="2880" w:hanging="360"/>
      </w:pPr>
      <w:rPr>
        <w:rFonts w:ascii="Symbol" w:hAnsi="Symbol" w:hint="default"/>
      </w:rPr>
    </w:lvl>
    <w:lvl w:ilvl="4" w:tplc="3F80A17C">
      <w:start w:val="1"/>
      <w:numFmt w:val="bullet"/>
      <w:lvlText w:val="o"/>
      <w:lvlJc w:val="left"/>
      <w:pPr>
        <w:ind w:left="3600" w:hanging="360"/>
      </w:pPr>
      <w:rPr>
        <w:rFonts w:ascii="Courier New" w:hAnsi="Courier New" w:hint="default"/>
      </w:rPr>
    </w:lvl>
    <w:lvl w:ilvl="5" w:tplc="A43AE570">
      <w:start w:val="1"/>
      <w:numFmt w:val="bullet"/>
      <w:lvlText w:val=""/>
      <w:lvlJc w:val="left"/>
      <w:pPr>
        <w:ind w:left="4320" w:hanging="360"/>
      </w:pPr>
      <w:rPr>
        <w:rFonts w:ascii="Wingdings" w:hAnsi="Wingdings" w:hint="default"/>
      </w:rPr>
    </w:lvl>
    <w:lvl w:ilvl="6" w:tplc="9F5861D8">
      <w:start w:val="1"/>
      <w:numFmt w:val="bullet"/>
      <w:lvlText w:val=""/>
      <w:lvlJc w:val="left"/>
      <w:pPr>
        <w:ind w:left="5040" w:hanging="360"/>
      </w:pPr>
      <w:rPr>
        <w:rFonts w:ascii="Symbol" w:hAnsi="Symbol" w:hint="default"/>
      </w:rPr>
    </w:lvl>
    <w:lvl w:ilvl="7" w:tplc="FF82A2B0">
      <w:start w:val="1"/>
      <w:numFmt w:val="bullet"/>
      <w:lvlText w:val="o"/>
      <w:lvlJc w:val="left"/>
      <w:pPr>
        <w:ind w:left="5760" w:hanging="360"/>
      </w:pPr>
      <w:rPr>
        <w:rFonts w:ascii="Courier New" w:hAnsi="Courier New" w:hint="default"/>
      </w:rPr>
    </w:lvl>
    <w:lvl w:ilvl="8" w:tplc="B2FAC058">
      <w:start w:val="1"/>
      <w:numFmt w:val="bullet"/>
      <w:lvlText w:val=""/>
      <w:lvlJc w:val="left"/>
      <w:pPr>
        <w:ind w:left="6480" w:hanging="360"/>
      </w:pPr>
      <w:rPr>
        <w:rFonts w:ascii="Wingdings" w:hAnsi="Wingdings" w:hint="default"/>
      </w:rPr>
    </w:lvl>
  </w:abstractNum>
  <w:abstractNum w:abstractNumId="25" w15:restartNumberingAfterBreak="0">
    <w:nsid w:val="2FA92800"/>
    <w:multiLevelType w:val="hybridMultilevel"/>
    <w:tmpl w:val="7EB6A34E"/>
    <w:lvl w:ilvl="0" w:tplc="5F2A6512">
      <w:start w:val="5"/>
      <w:numFmt w:val="bullet"/>
      <w:lvlText w:val="-"/>
      <w:lvlJc w:val="left"/>
      <w:pPr>
        <w:ind w:left="720" w:hanging="360"/>
      </w:pPr>
      <w:rPr>
        <w:rFonts w:ascii="Calibri" w:eastAsia="Calibri" w:hAnsi="Calibri" w:cs="Times New Roman"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16C3C13"/>
    <w:multiLevelType w:val="multilevel"/>
    <w:tmpl w:val="E9B46596"/>
    <w:lvl w:ilvl="0">
      <w:start w:val="1"/>
      <w:numFmt w:val="decimal"/>
      <w:lvlText w:val="%1"/>
      <w:lvlJc w:val="left"/>
      <w:pPr>
        <w:tabs>
          <w:tab w:val="num" w:pos="907"/>
        </w:tabs>
        <w:ind w:left="907" w:hanging="907"/>
      </w:pPr>
    </w:lvl>
    <w:lvl w:ilvl="1">
      <w:start w:val="1"/>
      <w:numFmt w:val="decimal"/>
      <w:lvlText w:val="%1.%2"/>
      <w:lvlJc w:val="left"/>
      <w:pPr>
        <w:tabs>
          <w:tab w:val="num" w:pos="907"/>
        </w:tabs>
        <w:ind w:left="907" w:hanging="907"/>
      </w:pPr>
    </w:lvl>
    <w:lvl w:ilvl="2">
      <w:start w:val="1"/>
      <w:numFmt w:val="decimal"/>
      <w:lvlText w:val="%1.%2.%3"/>
      <w:lvlJc w:val="left"/>
      <w:pPr>
        <w:tabs>
          <w:tab w:val="num" w:pos="907"/>
        </w:tabs>
        <w:ind w:left="907" w:hanging="907"/>
      </w:pPr>
    </w:lvl>
    <w:lvl w:ilvl="3">
      <w:start w:val="1"/>
      <w:numFmt w:val="decimal"/>
      <w:lvlText w:val="%1.%2.%3.%4"/>
      <w:lvlJc w:val="left"/>
      <w:pPr>
        <w:tabs>
          <w:tab w:val="num" w:pos="907"/>
        </w:tabs>
        <w:ind w:left="907" w:hanging="907"/>
      </w:pPr>
    </w:lvl>
    <w:lvl w:ilvl="4">
      <w:start w:val="1"/>
      <w:numFmt w:val="decimal"/>
      <w:lvlText w:val="%1.%2.%3.%4.%5"/>
      <w:lvlJc w:val="left"/>
      <w:pPr>
        <w:tabs>
          <w:tab w:val="num" w:pos="1440"/>
        </w:tabs>
        <w:ind w:left="907" w:hanging="907"/>
      </w:pPr>
    </w:lvl>
    <w:lvl w:ilvl="5">
      <w:start w:val="1"/>
      <w:numFmt w:val="decimal"/>
      <w:lvlText w:val="%1.%2.%3.%4.%5.%6"/>
      <w:lvlJc w:val="left"/>
      <w:pPr>
        <w:tabs>
          <w:tab w:val="num" w:pos="1440"/>
        </w:tabs>
        <w:ind w:left="907" w:hanging="907"/>
      </w:pPr>
    </w:lvl>
    <w:lvl w:ilvl="6">
      <w:start w:val="1"/>
      <w:numFmt w:val="decimal"/>
      <w:lvlText w:val="%1.%2.%3.%4.%5.%6.%7"/>
      <w:lvlJc w:val="left"/>
      <w:pPr>
        <w:tabs>
          <w:tab w:val="num" w:pos="1800"/>
        </w:tabs>
        <w:ind w:left="907" w:hanging="907"/>
      </w:pPr>
    </w:lvl>
    <w:lvl w:ilvl="7">
      <w:start w:val="1"/>
      <w:numFmt w:val="decimal"/>
      <w:lvlText w:val="%1.%2.%3.%4.%5.%6.%7.%8"/>
      <w:lvlJc w:val="left"/>
      <w:pPr>
        <w:tabs>
          <w:tab w:val="num" w:pos="2160"/>
        </w:tabs>
        <w:ind w:left="907" w:hanging="907"/>
      </w:pPr>
    </w:lvl>
    <w:lvl w:ilvl="8">
      <w:start w:val="1"/>
      <w:numFmt w:val="upperLetter"/>
      <w:lvlText w:val="Appendix %9"/>
      <w:lvlJc w:val="left"/>
      <w:pPr>
        <w:tabs>
          <w:tab w:val="num" w:pos="3067"/>
        </w:tabs>
        <w:ind w:left="2268" w:hanging="1361"/>
      </w:pPr>
    </w:lvl>
  </w:abstractNum>
  <w:abstractNum w:abstractNumId="27" w15:restartNumberingAfterBreak="0">
    <w:nsid w:val="32A22F5D"/>
    <w:multiLevelType w:val="multilevel"/>
    <w:tmpl w:val="9A2AA65E"/>
    <w:lvl w:ilvl="0">
      <w:start w:val="1"/>
      <w:numFmt w:val="decimal"/>
      <w:suff w:val="space"/>
      <w:lvlText w:val="%1."/>
      <w:lvlJc w:val="left"/>
      <w:pPr>
        <w:ind w:left="907" w:hanging="907"/>
      </w:pPr>
      <w:rPr>
        <w:rFonts w:hint="default"/>
      </w:rPr>
    </w:lvl>
    <w:lvl w:ilvl="1">
      <w:start w:val="1"/>
      <w:numFmt w:val="decimal"/>
      <w:suff w:val="space"/>
      <w:lvlText w:val="%1.%2."/>
      <w:lvlJc w:val="left"/>
      <w:pPr>
        <w:ind w:left="907" w:hanging="907"/>
      </w:pPr>
      <w:rPr>
        <w:rFonts w:hint="default"/>
      </w:rPr>
    </w:lvl>
    <w:lvl w:ilvl="2">
      <w:start w:val="1"/>
      <w:numFmt w:val="decimal"/>
      <w:suff w:val="space"/>
      <w:lvlText w:val="%1.%2.%3."/>
      <w:lvlJc w:val="left"/>
      <w:pPr>
        <w:ind w:left="907" w:hanging="907"/>
      </w:pPr>
      <w:rPr>
        <w:rFonts w:hint="default"/>
      </w:rPr>
    </w:lvl>
    <w:lvl w:ilvl="3">
      <w:start w:val="1"/>
      <w:numFmt w:val="decimal"/>
      <w:suff w:val="space"/>
      <w:lvlText w:val="%1.%2.%3.%4."/>
      <w:lvlJc w:val="left"/>
      <w:pPr>
        <w:ind w:left="907" w:hanging="907"/>
      </w:pPr>
      <w:rPr>
        <w:rFonts w:hint="default"/>
      </w:rPr>
    </w:lvl>
    <w:lvl w:ilvl="4">
      <w:start w:val="1"/>
      <w:numFmt w:val="decimal"/>
      <w:suff w:val="space"/>
      <w:lvlText w:val="%1.%2.%3.%4.%5."/>
      <w:lvlJc w:val="left"/>
      <w:pPr>
        <w:ind w:left="907" w:hanging="907"/>
      </w:pPr>
      <w:rPr>
        <w:rFonts w:hint="default"/>
      </w:rPr>
    </w:lvl>
    <w:lvl w:ilvl="5">
      <w:start w:val="1"/>
      <w:numFmt w:val="decimal"/>
      <w:lvlText w:val="%1.%2.%3.%4.%5.%6."/>
      <w:lvlJc w:val="left"/>
      <w:pPr>
        <w:ind w:left="907" w:hanging="907"/>
      </w:pPr>
      <w:rPr>
        <w:rFonts w:hint="default"/>
      </w:rPr>
    </w:lvl>
    <w:lvl w:ilvl="6">
      <w:start w:val="1"/>
      <w:numFmt w:val="decimal"/>
      <w:lvlText w:val="%1.%2.%3.%4.%5.%6.%7."/>
      <w:lvlJc w:val="left"/>
      <w:pPr>
        <w:ind w:left="907" w:hanging="907"/>
      </w:pPr>
      <w:rPr>
        <w:rFonts w:hint="default"/>
      </w:rPr>
    </w:lvl>
    <w:lvl w:ilvl="7">
      <w:start w:val="1"/>
      <w:numFmt w:val="decimal"/>
      <w:lvlText w:val="%1.%2.%3.%4.%5.%6.%7.%8."/>
      <w:lvlJc w:val="left"/>
      <w:pPr>
        <w:ind w:left="907" w:hanging="907"/>
      </w:pPr>
      <w:rPr>
        <w:rFonts w:hint="default"/>
      </w:rPr>
    </w:lvl>
    <w:lvl w:ilvl="8">
      <w:start w:val="1"/>
      <w:numFmt w:val="decimal"/>
      <w:lvlText w:val="%1.%2.%3.%4.%5.%6.%7.%8.%9."/>
      <w:lvlJc w:val="left"/>
      <w:pPr>
        <w:ind w:left="907" w:hanging="907"/>
      </w:pPr>
      <w:rPr>
        <w:rFonts w:hint="default"/>
      </w:rPr>
    </w:lvl>
  </w:abstractNum>
  <w:abstractNum w:abstractNumId="28" w15:restartNumberingAfterBreak="0">
    <w:nsid w:val="363F3ED6"/>
    <w:multiLevelType w:val="hybridMultilevel"/>
    <w:tmpl w:val="959C0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ACC0F40"/>
    <w:multiLevelType w:val="hybridMultilevel"/>
    <w:tmpl w:val="8D380870"/>
    <w:lvl w:ilvl="0" w:tplc="12744518">
      <w:start w:val="1"/>
      <w:numFmt w:val="bullet"/>
      <w:lvlText w:val="-"/>
      <w:lvlJc w:val="left"/>
      <w:pPr>
        <w:ind w:left="720" w:hanging="360"/>
      </w:pPr>
      <w:rPr>
        <w:rFonts w:ascii="&quot;Arial&quot;,sans-serif" w:hAnsi="&quot;Arial&quot;,sans-serif" w:hint="default"/>
      </w:rPr>
    </w:lvl>
    <w:lvl w:ilvl="1" w:tplc="356E4174">
      <w:start w:val="1"/>
      <w:numFmt w:val="bullet"/>
      <w:lvlText w:val="o"/>
      <w:lvlJc w:val="left"/>
      <w:pPr>
        <w:ind w:left="1440" w:hanging="360"/>
      </w:pPr>
      <w:rPr>
        <w:rFonts w:ascii="Courier New" w:hAnsi="Courier New" w:hint="default"/>
      </w:rPr>
    </w:lvl>
    <w:lvl w:ilvl="2" w:tplc="8350148C">
      <w:start w:val="1"/>
      <w:numFmt w:val="bullet"/>
      <w:lvlText w:val=""/>
      <w:lvlJc w:val="left"/>
      <w:pPr>
        <w:ind w:left="2160" w:hanging="360"/>
      </w:pPr>
      <w:rPr>
        <w:rFonts w:ascii="Wingdings" w:hAnsi="Wingdings" w:hint="default"/>
      </w:rPr>
    </w:lvl>
    <w:lvl w:ilvl="3" w:tplc="96F83624">
      <w:start w:val="1"/>
      <w:numFmt w:val="bullet"/>
      <w:lvlText w:val=""/>
      <w:lvlJc w:val="left"/>
      <w:pPr>
        <w:ind w:left="2880" w:hanging="360"/>
      </w:pPr>
      <w:rPr>
        <w:rFonts w:ascii="Symbol" w:hAnsi="Symbol" w:hint="default"/>
      </w:rPr>
    </w:lvl>
    <w:lvl w:ilvl="4" w:tplc="5FAEF02C">
      <w:start w:val="1"/>
      <w:numFmt w:val="bullet"/>
      <w:lvlText w:val="o"/>
      <w:lvlJc w:val="left"/>
      <w:pPr>
        <w:ind w:left="3600" w:hanging="360"/>
      </w:pPr>
      <w:rPr>
        <w:rFonts w:ascii="Courier New" w:hAnsi="Courier New" w:hint="default"/>
      </w:rPr>
    </w:lvl>
    <w:lvl w:ilvl="5" w:tplc="48FA03B0">
      <w:start w:val="1"/>
      <w:numFmt w:val="bullet"/>
      <w:lvlText w:val=""/>
      <w:lvlJc w:val="left"/>
      <w:pPr>
        <w:ind w:left="4320" w:hanging="360"/>
      </w:pPr>
      <w:rPr>
        <w:rFonts w:ascii="Wingdings" w:hAnsi="Wingdings" w:hint="default"/>
      </w:rPr>
    </w:lvl>
    <w:lvl w:ilvl="6" w:tplc="EA0C4BFE">
      <w:start w:val="1"/>
      <w:numFmt w:val="bullet"/>
      <w:lvlText w:val=""/>
      <w:lvlJc w:val="left"/>
      <w:pPr>
        <w:ind w:left="5040" w:hanging="360"/>
      </w:pPr>
      <w:rPr>
        <w:rFonts w:ascii="Symbol" w:hAnsi="Symbol" w:hint="default"/>
      </w:rPr>
    </w:lvl>
    <w:lvl w:ilvl="7" w:tplc="C524904C">
      <w:start w:val="1"/>
      <w:numFmt w:val="bullet"/>
      <w:lvlText w:val="o"/>
      <w:lvlJc w:val="left"/>
      <w:pPr>
        <w:ind w:left="5760" w:hanging="360"/>
      </w:pPr>
      <w:rPr>
        <w:rFonts w:ascii="Courier New" w:hAnsi="Courier New" w:hint="default"/>
      </w:rPr>
    </w:lvl>
    <w:lvl w:ilvl="8" w:tplc="4C6E921E">
      <w:start w:val="1"/>
      <w:numFmt w:val="bullet"/>
      <w:lvlText w:val=""/>
      <w:lvlJc w:val="left"/>
      <w:pPr>
        <w:ind w:left="6480" w:hanging="360"/>
      </w:pPr>
      <w:rPr>
        <w:rFonts w:ascii="Wingdings" w:hAnsi="Wingdings" w:hint="default"/>
      </w:rPr>
    </w:lvl>
  </w:abstractNum>
  <w:abstractNum w:abstractNumId="30" w15:restartNumberingAfterBreak="0">
    <w:nsid w:val="3C0435D3"/>
    <w:multiLevelType w:val="multilevel"/>
    <w:tmpl w:val="E614307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448971DC"/>
    <w:multiLevelType w:val="multilevel"/>
    <w:tmpl w:val="E614307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45A62516"/>
    <w:multiLevelType w:val="hybridMultilevel"/>
    <w:tmpl w:val="D7B036A0"/>
    <w:lvl w:ilvl="0" w:tplc="1C4259D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1E3EA1A2">
      <w:start w:val="44"/>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825149A"/>
    <w:multiLevelType w:val="hybridMultilevel"/>
    <w:tmpl w:val="FF7E5258"/>
    <w:lvl w:ilvl="0" w:tplc="78ACC51E">
      <w:start w:val="1"/>
      <w:numFmt w:val="bullet"/>
      <w:lvlText w:val="-"/>
      <w:lvlJc w:val="left"/>
      <w:pPr>
        <w:ind w:left="720" w:hanging="360"/>
      </w:pPr>
      <w:rPr>
        <w:rFonts w:ascii="&quot;Arial&quot;,sans-serif" w:hAnsi="&quot;Arial&quot;,sans-serif" w:hint="default"/>
      </w:rPr>
    </w:lvl>
    <w:lvl w:ilvl="1" w:tplc="C07AA5F6">
      <w:start w:val="1"/>
      <w:numFmt w:val="bullet"/>
      <w:lvlText w:val="o"/>
      <w:lvlJc w:val="left"/>
      <w:pPr>
        <w:ind w:left="1440" w:hanging="360"/>
      </w:pPr>
      <w:rPr>
        <w:rFonts w:ascii="Courier New" w:hAnsi="Courier New" w:hint="default"/>
      </w:rPr>
    </w:lvl>
    <w:lvl w:ilvl="2" w:tplc="6C6CDD6E">
      <w:start w:val="1"/>
      <w:numFmt w:val="bullet"/>
      <w:lvlText w:val=""/>
      <w:lvlJc w:val="left"/>
      <w:pPr>
        <w:ind w:left="2160" w:hanging="360"/>
      </w:pPr>
      <w:rPr>
        <w:rFonts w:ascii="Wingdings" w:hAnsi="Wingdings" w:hint="default"/>
      </w:rPr>
    </w:lvl>
    <w:lvl w:ilvl="3" w:tplc="67CA1B1C">
      <w:start w:val="1"/>
      <w:numFmt w:val="bullet"/>
      <w:lvlText w:val=""/>
      <w:lvlJc w:val="left"/>
      <w:pPr>
        <w:ind w:left="2880" w:hanging="360"/>
      </w:pPr>
      <w:rPr>
        <w:rFonts w:ascii="Symbol" w:hAnsi="Symbol" w:hint="default"/>
      </w:rPr>
    </w:lvl>
    <w:lvl w:ilvl="4" w:tplc="71006A36">
      <w:start w:val="1"/>
      <w:numFmt w:val="bullet"/>
      <w:lvlText w:val="o"/>
      <w:lvlJc w:val="left"/>
      <w:pPr>
        <w:ind w:left="3600" w:hanging="360"/>
      </w:pPr>
      <w:rPr>
        <w:rFonts w:ascii="Courier New" w:hAnsi="Courier New" w:hint="default"/>
      </w:rPr>
    </w:lvl>
    <w:lvl w:ilvl="5" w:tplc="F46ED8D0">
      <w:start w:val="1"/>
      <w:numFmt w:val="bullet"/>
      <w:lvlText w:val=""/>
      <w:lvlJc w:val="left"/>
      <w:pPr>
        <w:ind w:left="4320" w:hanging="360"/>
      </w:pPr>
      <w:rPr>
        <w:rFonts w:ascii="Wingdings" w:hAnsi="Wingdings" w:hint="default"/>
      </w:rPr>
    </w:lvl>
    <w:lvl w:ilvl="6" w:tplc="2DA2F9BE">
      <w:start w:val="1"/>
      <w:numFmt w:val="bullet"/>
      <w:lvlText w:val=""/>
      <w:lvlJc w:val="left"/>
      <w:pPr>
        <w:ind w:left="5040" w:hanging="360"/>
      </w:pPr>
      <w:rPr>
        <w:rFonts w:ascii="Symbol" w:hAnsi="Symbol" w:hint="default"/>
      </w:rPr>
    </w:lvl>
    <w:lvl w:ilvl="7" w:tplc="88A6A9E6">
      <w:start w:val="1"/>
      <w:numFmt w:val="bullet"/>
      <w:lvlText w:val="o"/>
      <w:lvlJc w:val="left"/>
      <w:pPr>
        <w:ind w:left="5760" w:hanging="360"/>
      </w:pPr>
      <w:rPr>
        <w:rFonts w:ascii="Courier New" w:hAnsi="Courier New" w:hint="default"/>
      </w:rPr>
    </w:lvl>
    <w:lvl w:ilvl="8" w:tplc="5608F248">
      <w:start w:val="1"/>
      <w:numFmt w:val="bullet"/>
      <w:lvlText w:val=""/>
      <w:lvlJc w:val="left"/>
      <w:pPr>
        <w:ind w:left="6480" w:hanging="360"/>
      </w:pPr>
      <w:rPr>
        <w:rFonts w:ascii="Wingdings" w:hAnsi="Wingdings" w:hint="default"/>
      </w:rPr>
    </w:lvl>
  </w:abstractNum>
  <w:abstractNum w:abstractNumId="34" w15:restartNumberingAfterBreak="0">
    <w:nsid w:val="49296A33"/>
    <w:multiLevelType w:val="hybridMultilevel"/>
    <w:tmpl w:val="9B48940C"/>
    <w:lvl w:ilvl="0" w:tplc="225CA6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B525369"/>
    <w:multiLevelType w:val="hybridMultilevel"/>
    <w:tmpl w:val="B08A2210"/>
    <w:lvl w:ilvl="0" w:tplc="35F447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B937A0A"/>
    <w:multiLevelType w:val="hybridMultilevel"/>
    <w:tmpl w:val="2C58851A"/>
    <w:lvl w:ilvl="0" w:tplc="55ECB1C0">
      <w:start w:val="1"/>
      <w:numFmt w:val="decimal"/>
      <w:lvlText w:val="%1."/>
      <w:lvlJc w:val="left"/>
      <w:pPr>
        <w:ind w:left="360" w:hanging="360"/>
      </w:pPr>
      <w:rPr>
        <w:rFonts w:ascii="Arial" w:hAnsi="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C3A01AB"/>
    <w:multiLevelType w:val="hybridMultilevel"/>
    <w:tmpl w:val="E1C854C2"/>
    <w:lvl w:ilvl="0" w:tplc="2EC213DE">
      <w:start w:val="1"/>
      <w:numFmt w:val="decimal"/>
      <w:lvlText w:val="%1"/>
      <w:lvlJc w:val="left"/>
      <w:pPr>
        <w:ind w:left="1080" w:hanging="360"/>
      </w:pPr>
      <w:rPr>
        <w:rFonts w:ascii="Arial" w:hAnsi="Arial" w:hint="default"/>
        <w:sz w:val="32"/>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54ED534E"/>
    <w:multiLevelType w:val="multilevel"/>
    <w:tmpl w:val="1FC66F16"/>
    <w:lvl w:ilvl="0">
      <w:start w:val="1"/>
      <w:numFmt w:val="decimal"/>
      <w:pStyle w:val="Heading01"/>
      <w:lvlText w:val="%1."/>
      <w:lvlJc w:val="left"/>
      <w:pPr>
        <w:tabs>
          <w:tab w:val="num" w:pos="720"/>
        </w:tabs>
        <w:ind w:left="720" w:hanging="720"/>
      </w:pPr>
    </w:lvl>
    <w:lvl w:ilvl="1">
      <w:start w:val="1"/>
      <w:numFmt w:val="decimal"/>
      <w:pStyle w:val="Heading02"/>
      <w:lvlText w:val="%2."/>
      <w:lvlJc w:val="left"/>
      <w:pPr>
        <w:tabs>
          <w:tab w:val="num" w:pos="1440"/>
        </w:tabs>
        <w:ind w:left="1440" w:hanging="720"/>
      </w:pPr>
    </w:lvl>
    <w:lvl w:ilvl="2">
      <w:start w:val="1"/>
      <w:numFmt w:val="decimal"/>
      <w:pStyle w:val="Heading03"/>
      <w:lvlText w:val="%3."/>
      <w:lvlJc w:val="left"/>
      <w:pPr>
        <w:tabs>
          <w:tab w:val="num" w:pos="2160"/>
        </w:tabs>
        <w:ind w:left="2160" w:hanging="720"/>
      </w:pPr>
    </w:lvl>
    <w:lvl w:ilvl="3">
      <w:start w:val="1"/>
      <w:numFmt w:val="decimal"/>
      <w:pStyle w:val="Heading04"/>
      <w:lvlText w:val="%4."/>
      <w:lvlJc w:val="left"/>
      <w:pPr>
        <w:tabs>
          <w:tab w:val="num" w:pos="2880"/>
        </w:tabs>
        <w:ind w:left="2880" w:hanging="720"/>
      </w:pPr>
    </w:lvl>
    <w:lvl w:ilvl="4">
      <w:start w:val="1"/>
      <w:numFmt w:val="decimal"/>
      <w:pStyle w:val="Heading0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58963D90"/>
    <w:multiLevelType w:val="hybridMultilevel"/>
    <w:tmpl w:val="F3906D62"/>
    <w:lvl w:ilvl="0" w:tplc="AE6032B0">
      <w:start w:val="1"/>
      <w:numFmt w:val="bullet"/>
      <w:lvlText w:val="-"/>
      <w:lvlJc w:val="left"/>
      <w:pPr>
        <w:ind w:left="720" w:hanging="360"/>
      </w:pPr>
      <w:rPr>
        <w:rFonts w:ascii="Sylfaen" w:hAnsi="Sylfae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B522A93"/>
    <w:multiLevelType w:val="hybridMultilevel"/>
    <w:tmpl w:val="F542A884"/>
    <w:lvl w:ilvl="0" w:tplc="B914B6AA">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pStyle w:val="Heading4"/>
      <w:lvlText w:val="%4."/>
      <w:lvlJc w:val="left"/>
      <w:pPr>
        <w:ind w:left="2520" w:hanging="360"/>
      </w:pPr>
    </w:lvl>
    <w:lvl w:ilvl="4" w:tplc="08090019" w:tentative="1">
      <w:start w:val="1"/>
      <w:numFmt w:val="lowerLetter"/>
      <w:pStyle w:val="Heading5"/>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pStyle w:val="Heading7"/>
      <w:lvlText w:val="%7."/>
      <w:lvlJc w:val="left"/>
      <w:pPr>
        <w:ind w:left="4680" w:hanging="360"/>
      </w:pPr>
    </w:lvl>
    <w:lvl w:ilvl="7" w:tplc="08090019" w:tentative="1">
      <w:start w:val="1"/>
      <w:numFmt w:val="lowerLetter"/>
      <w:pStyle w:val="Heading8"/>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63B72F1F"/>
    <w:multiLevelType w:val="hybridMultilevel"/>
    <w:tmpl w:val="F490CAC2"/>
    <w:lvl w:ilvl="0" w:tplc="AE6032B0">
      <w:start w:val="1"/>
      <w:numFmt w:val="bullet"/>
      <w:lvlText w:val="-"/>
      <w:lvlJc w:val="left"/>
      <w:pPr>
        <w:ind w:left="720" w:hanging="360"/>
      </w:pPr>
      <w:rPr>
        <w:rFonts w:ascii="Sylfaen" w:hAnsi="Sylfae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4334AD7"/>
    <w:multiLevelType w:val="hybridMultilevel"/>
    <w:tmpl w:val="B8CC0702"/>
    <w:lvl w:ilvl="0" w:tplc="4C5CF634">
      <w:start w:val="1"/>
      <w:numFmt w:val="decimal"/>
      <w:lvlText w:val="%1"/>
      <w:lvlJc w:val="left"/>
      <w:pPr>
        <w:ind w:left="1800" w:hanging="360"/>
      </w:pPr>
      <w:rPr>
        <w:rFonts w:ascii="Arial" w:hAnsi="Arial" w:hint="default"/>
        <w:sz w:val="28"/>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3" w15:restartNumberingAfterBreak="0">
    <w:nsid w:val="661D44A8"/>
    <w:multiLevelType w:val="hybridMultilevel"/>
    <w:tmpl w:val="40EE3796"/>
    <w:lvl w:ilvl="0" w:tplc="690E9C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85D7CCF"/>
    <w:multiLevelType w:val="hybridMultilevel"/>
    <w:tmpl w:val="AE488C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974F848"/>
    <w:multiLevelType w:val="hybridMultilevel"/>
    <w:tmpl w:val="1C4034C8"/>
    <w:lvl w:ilvl="0" w:tplc="3B268EBC">
      <w:start w:val="1"/>
      <w:numFmt w:val="bullet"/>
      <w:lvlText w:val="-"/>
      <w:lvlJc w:val="left"/>
      <w:pPr>
        <w:ind w:left="720" w:hanging="360"/>
      </w:pPr>
      <w:rPr>
        <w:rFonts w:ascii="&quot;Arial&quot;,sans-serif" w:hAnsi="&quot;Arial&quot;,sans-serif" w:hint="default"/>
      </w:rPr>
    </w:lvl>
    <w:lvl w:ilvl="1" w:tplc="46EE6734">
      <w:start w:val="1"/>
      <w:numFmt w:val="bullet"/>
      <w:lvlText w:val="o"/>
      <w:lvlJc w:val="left"/>
      <w:pPr>
        <w:ind w:left="1440" w:hanging="360"/>
      </w:pPr>
      <w:rPr>
        <w:rFonts w:ascii="Courier New" w:hAnsi="Courier New" w:hint="default"/>
      </w:rPr>
    </w:lvl>
    <w:lvl w:ilvl="2" w:tplc="9F1A1BD4">
      <w:start w:val="1"/>
      <w:numFmt w:val="bullet"/>
      <w:lvlText w:val=""/>
      <w:lvlJc w:val="left"/>
      <w:pPr>
        <w:ind w:left="2160" w:hanging="360"/>
      </w:pPr>
      <w:rPr>
        <w:rFonts w:ascii="Wingdings" w:hAnsi="Wingdings" w:hint="default"/>
      </w:rPr>
    </w:lvl>
    <w:lvl w:ilvl="3" w:tplc="1896B67C">
      <w:start w:val="1"/>
      <w:numFmt w:val="bullet"/>
      <w:lvlText w:val=""/>
      <w:lvlJc w:val="left"/>
      <w:pPr>
        <w:ind w:left="2880" w:hanging="360"/>
      </w:pPr>
      <w:rPr>
        <w:rFonts w:ascii="Symbol" w:hAnsi="Symbol" w:hint="default"/>
      </w:rPr>
    </w:lvl>
    <w:lvl w:ilvl="4" w:tplc="3314DB28">
      <w:start w:val="1"/>
      <w:numFmt w:val="bullet"/>
      <w:lvlText w:val="o"/>
      <w:lvlJc w:val="left"/>
      <w:pPr>
        <w:ind w:left="3600" w:hanging="360"/>
      </w:pPr>
      <w:rPr>
        <w:rFonts w:ascii="Courier New" w:hAnsi="Courier New" w:hint="default"/>
      </w:rPr>
    </w:lvl>
    <w:lvl w:ilvl="5" w:tplc="3C92390A">
      <w:start w:val="1"/>
      <w:numFmt w:val="bullet"/>
      <w:lvlText w:val=""/>
      <w:lvlJc w:val="left"/>
      <w:pPr>
        <w:ind w:left="4320" w:hanging="360"/>
      </w:pPr>
      <w:rPr>
        <w:rFonts w:ascii="Wingdings" w:hAnsi="Wingdings" w:hint="default"/>
      </w:rPr>
    </w:lvl>
    <w:lvl w:ilvl="6" w:tplc="A60EE6D2">
      <w:start w:val="1"/>
      <w:numFmt w:val="bullet"/>
      <w:lvlText w:val=""/>
      <w:lvlJc w:val="left"/>
      <w:pPr>
        <w:ind w:left="5040" w:hanging="360"/>
      </w:pPr>
      <w:rPr>
        <w:rFonts w:ascii="Symbol" w:hAnsi="Symbol" w:hint="default"/>
      </w:rPr>
    </w:lvl>
    <w:lvl w:ilvl="7" w:tplc="90B27C72">
      <w:start w:val="1"/>
      <w:numFmt w:val="bullet"/>
      <w:lvlText w:val="o"/>
      <w:lvlJc w:val="left"/>
      <w:pPr>
        <w:ind w:left="5760" w:hanging="360"/>
      </w:pPr>
      <w:rPr>
        <w:rFonts w:ascii="Courier New" w:hAnsi="Courier New" w:hint="default"/>
      </w:rPr>
    </w:lvl>
    <w:lvl w:ilvl="8" w:tplc="AD0AF48A">
      <w:start w:val="1"/>
      <w:numFmt w:val="bullet"/>
      <w:lvlText w:val=""/>
      <w:lvlJc w:val="left"/>
      <w:pPr>
        <w:ind w:left="6480" w:hanging="360"/>
      </w:pPr>
      <w:rPr>
        <w:rFonts w:ascii="Wingdings" w:hAnsi="Wingdings" w:hint="default"/>
      </w:rPr>
    </w:lvl>
  </w:abstractNum>
  <w:abstractNum w:abstractNumId="46" w15:restartNumberingAfterBreak="0">
    <w:nsid w:val="6BE751FF"/>
    <w:multiLevelType w:val="hybridMultilevel"/>
    <w:tmpl w:val="AC1411DC"/>
    <w:lvl w:ilvl="0" w:tplc="79CC1F34">
      <w:start w:val="1"/>
      <w:numFmt w:val="bullet"/>
      <w:lvlText w:val="·"/>
      <w:lvlJc w:val="left"/>
      <w:pPr>
        <w:ind w:left="720" w:hanging="360"/>
      </w:pPr>
      <w:rPr>
        <w:rFonts w:ascii="Symbol" w:hAnsi="Symbol" w:hint="default"/>
      </w:rPr>
    </w:lvl>
    <w:lvl w:ilvl="1" w:tplc="8DDC9A2E">
      <w:start w:val="1"/>
      <w:numFmt w:val="bullet"/>
      <w:lvlText w:val="o"/>
      <w:lvlJc w:val="left"/>
      <w:pPr>
        <w:ind w:left="1440" w:hanging="360"/>
      </w:pPr>
      <w:rPr>
        <w:rFonts w:ascii="Courier New" w:hAnsi="Courier New" w:hint="default"/>
      </w:rPr>
    </w:lvl>
    <w:lvl w:ilvl="2" w:tplc="670CD822">
      <w:start w:val="1"/>
      <w:numFmt w:val="bullet"/>
      <w:lvlText w:val=""/>
      <w:lvlJc w:val="left"/>
      <w:pPr>
        <w:ind w:left="2160" w:hanging="360"/>
      </w:pPr>
      <w:rPr>
        <w:rFonts w:ascii="Wingdings" w:hAnsi="Wingdings" w:hint="default"/>
      </w:rPr>
    </w:lvl>
    <w:lvl w:ilvl="3" w:tplc="4A30AC10">
      <w:start w:val="1"/>
      <w:numFmt w:val="bullet"/>
      <w:lvlText w:val=""/>
      <w:lvlJc w:val="left"/>
      <w:pPr>
        <w:ind w:left="2880" w:hanging="360"/>
      </w:pPr>
      <w:rPr>
        <w:rFonts w:ascii="Symbol" w:hAnsi="Symbol" w:hint="default"/>
      </w:rPr>
    </w:lvl>
    <w:lvl w:ilvl="4" w:tplc="7130C734">
      <w:start w:val="1"/>
      <w:numFmt w:val="bullet"/>
      <w:lvlText w:val="o"/>
      <w:lvlJc w:val="left"/>
      <w:pPr>
        <w:ind w:left="3600" w:hanging="360"/>
      </w:pPr>
      <w:rPr>
        <w:rFonts w:ascii="Courier New" w:hAnsi="Courier New" w:hint="default"/>
      </w:rPr>
    </w:lvl>
    <w:lvl w:ilvl="5" w:tplc="B9AC88F8">
      <w:start w:val="1"/>
      <w:numFmt w:val="bullet"/>
      <w:lvlText w:val=""/>
      <w:lvlJc w:val="left"/>
      <w:pPr>
        <w:ind w:left="4320" w:hanging="360"/>
      </w:pPr>
      <w:rPr>
        <w:rFonts w:ascii="Wingdings" w:hAnsi="Wingdings" w:hint="default"/>
      </w:rPr>
    </w:lvl>
    <w:lvl w:ilvl="6" w:tplc="03900948">
      <w:start w:val="1"/>
      <w:numFmt w:val="bullet"/>
      <w:lvlText w:val=""/>
      <w:lvlJc w:val="left"/>
      <w:pPr>
        <w:ind w:left="5040" w:hanging="360"/>
      </w:pPr>
      <w:rPr>
        <w:rFonts w:ascii="Symbol" w:hAnsi="Symbol" w:hint="default"/>
      </w:rPr>
    </w:lvl>
    <w:lvl w:ilvl="7" w:tplc="922AF51E">
      <w:start w:val="1"/>
      <w:numFmt w:val="bullet"/>
      <w:lvlText w:val="o"/>
      <w:lvlJc w:val="left"/>
      <w:pPr>
        <w:ind w:left="5760" w:hanging="360"/>
      </w:pPr>
      <w:rPr>
        <w:rFonts w:ascii="Courier New" w:hAnsi="Courier New" w:hint="default"/>
      </w:rPr>
    </w:lvl>
    <w:lvl w:ilvl="8" w:tplc="29200C50">
      <w:start w:val="1"/>
      <w:numFmt w:val="bullet"/>
      <w:lvlText w:val=""/>
      <w:lvlJc w:val="left"/>
      <w:pPr>
        <w:ind w:left="6480" w:hanging="360"/>
      </w:pPr>
      <w:rPr>
        <w:rFonts w:ascii="Wingdings" w:hAnsi="Wingdings" w:hint="default"/>
      </w:rPr>
    </w:lvl>
  </w:abstractNum>
  <w:abstractNum w:abstractNumId="47" w15:restartNumberingAfterBreak="0">
    <w:nsid w:val="6DAE7F9C"/>
    <w:multiLevelType w:val="hybridMultilevel"/>
    <w:tmpl w:val="A5D671BC"/>
    <w:lvl w:ilvl="0" w:tplc="35FEDC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046000F"/>
    <w:multiLevelType w:val="multilevel"/>
    <w:tmpl w:val="E614307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15:restartNumberingAfterBreak="0">
    <w:nsid w:val="70A8200D"/>
    <w:multiLevelType w:val="hybridMultilevel"/>
    <w:tmpl w:val="81C85808"/>
    <w:lvl w:ilvl="0" w:tplc="E594F5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35971BB"/>
    <w:multiLevelType w:val="hybridMultilevel"/>
    <w:tmpl w:val="2DEAD10A"/>
    <w:lvl w:ilvl="0" w:tplc="EF56429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3FEB0F7"/>
    <w:multiLevelType w:val="hybridMultilevel"/>
    <w:tmpl w:val="408241B6"/>
    <w:lvl w:ilvl="0" w:tplc="4E184DAC">
      <w:start w:val="1"/>
      <w:numFmt w:val="bullet"/>
      <w:lvlText w:val="-"/>
      <w:lvlJc w:val="left"/>
      <w:pPr>
        <w:ind w:left="720" w:hanging="360"/>
      </w:pPr>
      <w:rPr>
        <w:rFonts w:ascii="&quot;Arial&quot;,sans-serif" w:hAnsi="&quot;Arial&quot;,sans-serif" w:hint="default"/>
      </w:rPr>
    </w:lvl>
    <w:lvl w:ilvl="1" w:tplc="4E62893E">
      <w:start w:val="1"/>
      <w:numFmt w:val="bullet"/>
      <w:lvlText w:val="o"/>
      <w:lvlJc w:val="left"/>
      <w:pPr>
        <w:ind w:left="1440" w:hanging="360"/>
      </w:pPr>
      <w:rPr>
        <w:rFonts w:ascii="Courier New" w:hAnsi="Courier New" w:hint="default"/>
      </w:rPr>
    </w:lvl>
    <w:lvl w:ilvl="2" w:tplc="8EF25010">
      <w:start w:val="1"/>
      <w:numFmt w:val="bullet"/>
      <w:lvlText w:val=""/>
      <w:lvlJc w:val="left"/>
      <w:pPr>
        <w:ind w:left="2160" w:hanging="360"/>
      </w:pPr>
      <w:rPr>
        <w:rFonts w:ascii="Wingdings" w:hAnsi="Wingdings" w:hint="default"/>
      </w:rPr>
    </w:lvl>
    <w:lvl w:ilvl="3" w:tplc="086EE2B6">
      <w:start w:val="1"/>
      <w:numFmt w:val="bullet"/>
      <w:lvlText w:val=""/>
      <w:lvlJc w:val="left"/>
      <w:pPr>
        <w:ind w:left="2880" w:hanging="360"/>
      </w:pPr>
      <w:rPr>
        <w:rFonts w:ascii="Symbol" w:hAnsi="Symbol" w:hint="default"/>
      </w:rPr>
    </w:lvl>
    <w:lvl w:ilvl="4" w:tplc="E250D312">
      <w:start w:val="1"/>
      <w:numFmt w:val="bullet"/>
      <w:lvlText w:val="o"/>
      <w:lvlJc w:val="left"/>
      <w:pPr>
        <w:ind w:left="3600" w:hanging="360"/>
      </w:pPr>
      <w:rPr>
        <w:rFonts w:ascii="Courier New" w:hAnsi="Courier New" w:hint="default"/>
      </w:rPr>
    </w:lvl>
    <w:lvl w:ilvl="5" w:tplc="FB881CEA">
      <w:start w:val="1"/>
      <w:numFmt w:val="bullet"/>
      <w:lvlText w:val=""/>
      <w:lvlJc w:val="left"/>
      <w:pPr>
        <w:ind w:left="4320" w:hanging="360"/>
      </w:pPr>
      <w:rPr>
        <w:rFonts w:ascii="Wingdings" w:hAnsi="Wingdings" w:hint="default"/>
      </w:rPr>
    </w:lvl>
    <w:lvl w:ilvl="6" w:tplc="A6CA41BE">
      <w:start w:val="1"/>
      <w:numFmt w:val="bullet"/>
      <w:lvlText w:val=""/>
      <w:lvlJc w:val="left"/>
      <w:pPr>
        <w:ind w:left="5040" w:hanging="360"/>
      </w:pPr>
      <w:rPr>
        <w:rFonts w:ascii="Symbol" w:hAnsi="Symbol" w:hint="default"/>
      </w:rPr>
    </w:lvl>
    <w:lvl w:ilvl="7" w:tplc="94E46686">
      <w:start w:val="1"/>
      <w:numFmt w:val="bullet"/>
      <w:lvlText w:val="o"/>
      <w:lvlJc w:val="left"/>
      <w:pPr>
        <w:ind w:left="5760" w:hanging="360"/>
      </w:pPr>
      <w:rPr>
        <w:rFonts w:ascii="Courier New" w:hAnsi="Courier New" w:hint="default"/>
      </w:rPr>
    </w:lvl>
    <w:lvl w:ilvl="8" w:tplc="7C986756">
      <w:start w:val="1"/>
      <w:numFmt w:val="bullet"/>
      <w:lvlText w:val=""/>
      <w:lvlJc w:val="left"/>
      <w:pPr>
        <w:ind w:left="6480" w:hanging="360"/>
      </w:pPr>
      <w:rPr>
        <w:rFonts w:ascii="Wingdings" w:hAnsi="Wingdings" w:hint="default"/>
      </w:rPr>
    </w:lvl>
  </w:abstractNum>
  <w:abstractNum w:abstractNumId="52" w15:restartNumberingAfterBreak="0">
    <w:nsid w:val="744428DA"/>
    <w:multiLevelType w:val="multilevel"/>
    <w:tmpl w:val="F1781AF6"/>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4BCA8EC"/>
    <w:multiLevelType w:val="hybridMultilevel"/>
    <w:tmpl w:val="16A07CC0"/>
    <w:lvl w:ilvl="0" w:tplc="635E9F52">
      <w:start w:val="1"/>
      <w:numFmt w:val="bullet"/>
      <w:lvlText w:val="·"/>
      <w:lvlJc w:val="left"/>
      <w:pPr>
        <w:ind w:left="720" w:hanging="360"/>
      </w:pPr>
      <w:rPr>
        <w:rFonts w:ascii="Symbol" w:hAnsi="Symbol" w:hint="default"/>
      </w:rPr>
    </w:lvl>
    <w:lvl w:ilvl="1" w:tplc="8E421E5C">
      <w:start w:val="1"/>
      <w:numFmt w:val="bullet"/>
      <w:lvlText w:val="o"/>
      <w:lvlJc w:val="left"/>
      <w:pPr>
        <w:ind w:left="1440" w:hanging="360"/>
      </w:pPr>
      <w:rPr>
        <w:rFonts w:ascii="Courier New" w:hAnsi="Courier New" w:hint="default"/>
      </w:rPr>
    </w:lvl>
    <w:lvl w:ilvl="2" w:tplc="2ECCC64A">
      <w:start w:val="1"/>
      <w:numFmt w:val="bullet"/>
      <w:lvlText w:val=""/>
      <w:lvlJc w:val="left"/>
      <w:pPr>
        <w:ind w:left="2160" w:hanging="360"/>
      </w:pPr>
      <w:rPr>
        <w:rFonts w:ascii="Wingdings" w:hAnsi="Wingdings" w:hint="default"/>
      </w:rPr>
    </w:lvl>
    <w:lvl w:ilvl="3" w:tplc="91C4B596">
      <w:start w:val="1"/>
      <w:numFmt w:val="bullet"/>
      <w:lvlText w:val=""/>
      <w:lvlJc w:val="left"/>
      <w:pPr>
        <w:ind w:left="2880" w:hanging="360"/>
      </w:pPr>
      <w:rPr>
        <w:rFonts w:ascii="Symbol" w:hAnsi="Symbol" w:hint="default"/>
      </w:rPr>
    </w:lvl>
    <w:lvl w:ilvl="4" w:tplc="F134073A">
      <w:start w:val="1"/>
      <w:numFmt w:val="bullet"/>
      <w:lvlText w:val="o"/>
      <w:lvlJc w:val="left"/>
      <w:pPr>
        <w:ind w:left="3600" w:hanging="360"/>
      </w:pPr>
      <w:rPr>
        <w:rFonts w:ascii="Courier New" w:hAnsi="Courier New" w:hint="default"/>
      </w:rPr>
    </w:lvl>
    <w:lvl w:ilvl="5" w:tplc="83ACC186">
      <w:start w:val="1"/>
      <w:numFmt w:val="bullet"/>
      <w:lvlText w:val=""/>
      <w:lvlJc w:val="left"/>
      <w:pPr>
        <w:ind w:left="4320" w:hanging="360"/>
      </w:pPr>
      <w:rPr>
        <w:rFonts w:ascii="Wingdings" w:hAnsi="Wingdings" w:hint="default"/>
      </w:rPr>
    </w:lvl>
    <w:lvl w:ilvl="6" w:tplc="A8FA21C2">
      <w:start w:val="1"/>
      <w:numFmt w:val="bullet"/>
      <w:lvlText w:val=""/>
      <w:lvlJc w:val="left"/>
      <w:pPr>
        <w:ind w:left="5040" w:hanging="360"/>
      </w:pPr>
      <w:rPr>
        <w:rFonts w:ascii="Symbol" w:hAnsi="Symbol" w:hint="default"/>
      </w:rPr>
    </w:lvl>
    <w:lvl w:ilvl="7" w:tplc="91085EDC">
      <w:start w:val="1"/>
      <w:numFmt w:val="bullet"/>
      <w:lvlText w:val="o"/>
      <w:lvlJc w:val="left"/>
      <w:pPr>
        <w:ind w:left="5760" w:hanging="360"/>
      </w:pPr>
      <w:rPr>
        <w:rFonts w:ascii="Courier New" w:hAnsi="Courier New" w:hint="default"/>
      </w:rPr>
    </w:lvl>
    <w:lvl w:ilvl="8" w:tplc="B89CC0C2">
      <w:start w:val="1"/>
      <w:numFmt w:val="bullet"/>
      <w:lvlText w:val=""/>
      <w:lvlJc w:val="left"/>
      <w:pPr>
        <w:ind w:left="6480" w:hanging="360"/>
      </w:pPr>
      <w:rPr>
        <w:rFonts w:ascii="Wingdings" w:hAnsi="Wingdings" w:hint="default"/>
      </w:rPr>
    </w:lvl>
  </w:abstractNum>
  <w:abstractNum w:abstractNumId="54" w15:restartNumberingAfterBreak="0">
    <w:nsid w:val="780820B5"/>
    <w:multiLevelType w:val="hybridMultilevel"/>
    <w:tmpl w:val="E6525E44"/>
    <w:lvl w:ilvl="0" w:tplc="D61ED5A0">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AC65075"/>
    <w:multiLevelType w:val="hybridMultilevel"/>
    <w:tmpl w:val="CE2017D4"/>
    <w:lvl w:ilvl="0" w:tplc="5726A470">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D6B3DCE"/>
    <w:multiLevelType w:val="hybridMultilevel"/>
    <w:tmpl w:val="88E4F8BC"/>
    <w:lvl w:ilvl="0" w:tplc="AE6032B0">
      <w:start w:val="1"/>
      <w:numFmt w:val="bullet"/>
      <w:lvlText w:val="-"/>
      <w:lvlJc w:val="left"/>
      <w:pPr>
        <w:ind w:left="720" w:hanging="360"/>
      </w:pPr>
      <w:rPr>
        <w:rFonts w:ascii="Sylfaen" w:hAnsi="Sylfae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9369836">
    <w:abstractNumId w:val="20"/>
  </w:num>
  <w:num w:numId="2" w16cid:durableId="1167750044">
    <w:abstractNumId w:val="46"/>
  </w:num>
  <w:num w:numId="3" w16cid:durableId="272253916">
    <w:abstractNumId w:val="24"/>
  </w:num>
  <w:num w:numId="4" w16cid:durableId="1419332378">
    <w:abstractNumId w:val="53"/>
  </w:num>
  <w:num w:numId="5" w16cid:durableId="299385271">
    <w:abstractNumId w:val="4"/>
  </w:num>
  <w:num w:numId="6" w16cid:durableId="45303570">
    <w:abstractNumId w:val="51"/>
  </w:num>
  <w:num w:numId="7" w16cid:durableId="386759941">
    <w:abstractNumId w:val="19"/>
  </w:num>
  <w:num w:numId="8" w16cid:durableId="1993292025">
    <w:abstractNumId w:val="29"/>
  </w:num>
  <w:num w:numId="9" w16cid:durableId="789325591">
    <w:abstractNumId w:val="18"/>
  </w:num>
  <w:num w:numId="10" w16cid:durableId="676230766">
    <w:abstractNumId w:val="1"/>
  </w:num>
  <w:num w:numId="11" w16cid:durableId="1921406666">
    <w:abstractNumId w:val="15"/>
  </w:num>
  <w:num w:numId="12" w16cid:durableId="1662925697">
    <w:abstractNumId w:val="45"/>
  </w:num>
  <w:num w:numId="13" w16cid:durableId="950239098">
    <w:abstractNumId w:val="12"/>
  </w:num>
  <w:num w:numId="14" w16cid:durableId="1357348008">
    <w:abstractNumId w:val="33"/>
  </w:num>
  <w:num w:numId="15" w16cid:durableId="1546063924">
    <w:abstractNumId w:val="3"/>
  </w:num>
  <w:num w:numId="16" w16cid:durableId="243995185">
    <w:abstractNumId w:val="22"/>
  </w:num>
  <w:num w:numId="17" w16cid:durableId="667051233">
    <w:abstractNumId w:val="0"/>
  </w:num>
  <w:num w:numId="18" w16cid:durableId="1746486830">
    <w:abstractNumId w:val="5"/>
  </w:num>
  <w:num w:numId="19" w16cid:durableId="1068960863">
    <w:abstractNumId w:val="55"/>
  </w:num>
  <w:num w:numId="20" w16cid:durableId="1509170708">
    <w:abstractNumId w:val="54"/>
  </w:num>
  <w:num w:numId="21" w16cid:durableId="394596288">
    <w:abstractNumId w:val="40"/>
  </w:num>
  <w:num w:numId="22" w16cid:durableId="626858031">
    <w:abstractNumId w:val="6"/>
  </w:num>
  <w:num w:numId="23" w16cid:durableId="473452302">
    <w:abstractNumId w:val="38"/>
  </w:num>
  <w:num w:numId="24" w16cid:durableId="108148689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094986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4252198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70883721">
    <w:abstractNumId w:val="8"/>
  </w:num>
  <w:num w:numId="28" w16cid:durableId="1770003764">
    <w:abstractNumId w:val="56"/>
  </w:num>
  <w:num w:numId="29" w16cid:durableId="5252867">
    <w:abstractNumId w:val="39"/>
  </w:num>
  <w:num w:numId="30" w16cid:durableId="1928271014">
    <w:abstractNumId w:val="14"/>
  </w:num>
  <w:num w:numId="31" w16cid:durableId="2147114457">
    <w:abstractNumId w:val="21"/>
  </w:num>
  <w:num w:numId="32" w16cid:durableId="1448616966">
    <w:abstractNumId w:val="43"/>
  </w:num>
  <w:num w:numId="33" w16cid:durableId="1712877381">
    <w:abstractNumId w:val="13"/>
  </w:num>
  <w:num w:numId="34" w16cid:durableId="137917397">
    <w:abstractNumId w:val="32"/>
  </w:num>
  <w:num w:numId="35" w16cid:durableId="797838977">
    <w:abstractNumId w:val="23"/>
  </w:num>
  <w:num w:numId="36" w16cid:durableId="354229102">
    <w:abstractNumId w:val="50"/>
  </w:num>
  <w:num w:numId="37" w16cid:durableId="1680813414">
    <w:abstractNumId w:val="16"/>
  </w:num>
  <w:num w:numId="38" w16cid:durableId="302661096">
    <w:abstractNumId w:val="17"/>
  </w:num>
  <w:num w:numId="39" w16cid:durableId="1311011802">
    <w:abstractNumId w:val="28"/>
  </w:num>
  <w:num w:numId="40" w16cid:durableId="1297494843">
    <w:abstractNumId w:val="10"/>
  </w:num>
  <w:num w:numId="41" w16cid:durableId="101000162">
    <w:abstractNumId w:val="44"/>
  </w:num>
  <w:num w:numId="42" w16cid:durableId="1111126744">
    <w:abstractNumId w:val="48"/>
  </w:num>
  <w:num w:numId="43" w16cid:durableId="1720547629">
    <w:abstractNumId w:val="31"/>
  </w:num>
  <w:num w:numId="44" w16cid:durableId="1085415032">
    <w:abstractNumId w:val="35"/>
  </w:num>
  <w:num w:numId="45" w16cid:durableId="2048262994">
    <w:abstractNumId w:val="11"/>
  </w:num>
  <w:num w:numId="46" w16cid:durableId="117528734">
    <w:abstractNumId w:val="41"/>
  </w:num>
  <w:num w:numId="47" w16cid:durableId="1048652873">
    <w:abstractNumId w:val="47"/>
  </w:num>
  <w:num w:numId="48" w16cid:durableId="886603611">
    <w:abstractNumId w:val="34"/>
  </w:num>
  <w:num w:numId="49" w16cid:durableId="1756130190">
    <w:abstractNumId w:val="25"/>
  </w:num>
  <w:num w:numId="50" w16cid:durableId="772362092">
    <w:abstractNumId w:val="30"/>
  </w:num>
  <w:num w:numId="51" w16cid:durableId="699745178">
    <w:abstractNumId w:val="9"/>
  </w:num>
  <w:num w:numId="52" w16cid:durableId="1368140761">
    <w:abstractNumId w:val="52"/>
  </w:num>
  <w:num w:numId="53" w16cid:durableId="1183739348">
    <w:abstractNumId w:val="49"/>
  </w:num>
  <w:num w:numId="54" w16cid:durableId="628556454">
    <w:abstractNumId w:val="2"/>
  </w:num>
  <w:num w:numId="55" w16cid:durableId="1937055680">
    <w:abstractNumId w:val="7"/>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alia Castro Gomez">
    <w15:presenceInfo w15:providerId="AD" w15:userId="S::Amalia.Castro.Gomez@ext.esa.int::aa5e3e06-4315-4636-90cb-fe87ce9fbc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trackRevisions/>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0EB"/>
    <w:rsid w:val="0000701E"/>
    <w:rsid w:val="00011590"/>
    <w:rsid w:val="00012C1E"/>
    <w:rsid w:val="00013CB8"/>
    <w:rsid w:val="00017474"/>
    <w:rsid w:val="000208BA"/>
    <w:rsid w:val="00031AB3"/>
    <w:rsid w:val="00036B25"/>
    <w:rsid w:val="000416D6"/>
    <w:rsid w:val="00045F53"/>
    <w:rsid w:val="00050BE3"/>
    <w:rsid w:val="00050CD4"/>
    <w:rsid w:val="00055D4B"/>
    <w:rsid w:val="00056EDE"/>
    <w:rsid w:val="000571B3"/>
    <w:rsid w:val="00061A3A"/>
    <w:rsid w:val="00062982"/>
    <w:rsid w:val="00075F3C"/>
    <w:rsid w:val="00091536"/>
    <w:rsid w:val="00094264"/>
    <w:rsid w:val="000A2BA8"/>
    <w:rsid w:val="000A6A82"/>
    <w:rsid w:val="000B1439"/>
    <w:rsid w:val="000C64B1"/>
    <w:rsid w:val="000C6C6F"/>
    <w:rsid w:val="000D2540"/>
    <w:rsid w:val="000D4365"/>
    <w:rsid w:val="000E5153"/>
    <w:rsid w:val="000F31D6"/>
    <w:rsid w:val="000F3BF7"/>
    <w:rsid w:val="000F45E4"/>
    <w:rsid w:val="000F4A69"/>
    <w:rsid w:val="000F63A9"/>
    <w:rsid w:val="000F737C"/>
    <w:rsid w:val="00103864"/>
    <w:rsid w:val="00104747"/>
    <w:rsid w:val="00111668"/>
    <w:rsid w:val="00120999"/>
    <w:rsid w:val="00130EB1"/>
    <w:rsid w:val="00136360"/>
    <w:rsid w:val="00144065"/>
    <w:rsid w:val="001475E6"/>
    <w:rsid w:val="00147F12"/>
    <w:rsid w:val="0015281B"/>
    <w:rsid w:val="00156430"/>
    <w:rsid w:val="00170E5E"/>
    <w:rsid w:val="00174395"/>
    <w:rsid w:val="00177354"/>
    <w:rsid w:val="00180C53"/>
    <w:rsid w:val="00182EF5"/>
    <w:rsid w:val="00184829"/>
    <w:rsid w:val="001855CD"/>
    <w:rsid w:val="00186C63"/>
    <w:rsid w:val="00194BDD"/>
    <w:rsid w:val="001960D6"/>
    <w:rsid w:val="001A15AB"/>
    <w:rsid w:val="001A6A27"/>
    <w:rsid w:val="001B6E1E"/>
    <w:rsid w:val="001C6CF8"/>
    <w:rsid w:val="001D07B9"/>
    <w:rsid w:val="001D209C"/>
    <w:rsid w:val="001D40D9"/>
    <w:rsid w:val="001D5858"/>
    <w:rsid w:val="001F0C30"/>
    <w:rsid w:val="001F3162"/>
    <w:rsid w:val="00200999"/>
    <w:rsid w:val="00210A73"/>
    <w:rsid w:val="002123E2"/>
    <w:rsid w:val="00215F72"/>
    <w:rsid w:val="002209C2"/>
    <w:rsid w:val="00227800"/>
    <w:rsid w:val="0023453F"/>
    <w:rsid w:val="0023779E"/>
    <w:rsid w:val="00237FDB"/>
    <w:rsid w:val="00244A8E"/>
    <w:rsid w:val="00253CFA"/>
    <w:rsid w:val="0028318C"/>
    <w:rsid w:val="00291948"/>
    <w:rsid w:val="00293484"/>
    <w:rsid w:val="002957AE"/>
    <w:rsid w:val="002A19B4"/>
    <w:rsid w:val="002A562E"/>
    <w:rsid w:val="002A7B03"/>
    <w:rsid w:val="002B76BD"/>
    <w:rsid w:val="002D79D0"/>
    <w:rsid w:val="002E39F1"/>
    <w:rsid w:val="002E5867"/>
    <w:rsid w:val="002E7F43"/>
    <w:rsid w:val="002F1D30"/>
    <w:rsid w:val="00302E36"/>
    <w:rsid w:val="00302F90"/>
    <w:rsid w:val="00305E17"/>
    <w:rsid w:val="00306EFD"/>
    <w:rsid w:val="00322B79"/>
    <w:rsid w:val="003427E3"/>
    <w:rsid w:val="00357F20"/>
    <w:rsid w:val="00370FD4"/>
    <w:rsid w:val="00373735"/>
    <w:rsid w:val="00373FDF"/>
    <w:rsid w:val="00374615"/>
    <w:rsid w:val="003750D6"/>
    <w:rsid w:val="0037519B"/>
    <w:rsid w:val="00381DE5"/>
    <w:rsid w:val="00384357"/>
    <w:rsid w:val="003868B5"/>
    <w:rsid w:val="00387B39"/>
    <w:rsid w:val="00387B6A"/>
    <w:rsid w:val="00393F86"/>
    <w:rsid w:val="003963C0"/>
    <w:rsid w:val="00397EF4"/>
    <w:rsid w:val="003A1DFC"/>
    <w:rsid w:val="003C0D73"/>
    <w:rsid w:val="003C4DE1"/>
    <w:rsid w:val="003D52C6"/>
    <w:rsid w:val="003D60DF"/>
    <w:rsid w:val="003E61A0"/>
    <w:rsid w:val="003F06A4"/>
    <w:rsid w:val="00400142"/>
    <w:rsid w:val="0040128B"/>
    <w:rsid w:val="00412AB0"/>
    <w:rsid w:val="004139AB"/>
    <w:rsid w:val="00416A2E"/>
    <w:rsid w:val="00420962"/>
    <w:rsid w:val="00426E56"/>
    <w:rsid w:val="0043051E"/>
    <w:rsid w:val="00433AD2"/>
    <w:rsid w:val="00436522"/>
    <w:rsid w:val="00440902"/>
    <w:rsid w:val="00447BA4"/>
    <w:rsid w:val="00450960"/>
    <w:rsid w:val="0046256F"/>
    <w:rsid w:val="004714DC"/>
    <w:rsid w:val="0048081D"/>
    <w:rsid w:val="00483A98"/>
    <w:rsid w:val="00485F9A"/>
    <w:rsid w:val="00486F65"/>
    <w:rsid w:val="004920BE"/>
    <w:rsid w:val="00495AC2"/>
    <w:rsid w:val="004C0196"/>
    <w:rsid w:val="004C3EA4"/>
    <w:rsid w:val="004C4A64"/>
    <w:rsid w:val="004D03FE"/>
    <w:rsid w:val="004D3B4D"/>
    <w:rsid w:val="004E123A"/>
    <w:rsid w:val="004E24B3"/>
    <w:rsid w:val="004E4625"/>
    <w:rsid w:val="004F42F9"/>
    <w:rsid w:val="004F4367"/>
    <w:rsid w:val="00502139"/>
    <w:rsid w:val="00502F01"/>
    <w:rsid w:val="00513E91"/>
    <w:rsid w:val="005152A8"/>
    <w:rsid w:val="005242AF"/>
    <w:rsid w:val="0053422F"/>
    <w:rsid w:val="005371ED"/>
    <w:rsid w:val="00555ACB"/>
    <w:rsid w:val="00556FA6"/>
    <w:rsid w:val="00570CEA"/>
    <w:rsid w:val="0057364B"/>
    <w:rsid w:val="005756A4"/>
    <w:rsid w:val="00577CA5"/>
    <w:rsid w:val="00583262"/>
    <w:rsid w:val="005919D9"/>
    <w:rsid w:val="00592BB1"/>
    <w:rsid w:val="005B027F"/>
    <w:rsid w:val="005B1990"/>
    <w:rsid w:val="005B3744"/>
    <w:rsid w:val="005B5D31"/>
    <w:rsid w:val="005B63CF"/>
    <w:rsid w:val="005C54BC"/>
    <w:rsid w:val="005C5DEA"/>
    <w:rsid w:val="005C61BA"/>
    <w:rsid w:val="005E3136"/>
    <w:rsid w:val="005E4223"/>
    <w:rsid w:val="005F0FD0"/>
    <w:rsid w:val="005F3936"/>
    <w:rsid w:val="006114BE"/>
    <w:rsid w:val="00614A3C"/>
    <w:rsid w:val="0061580A"/>
    <w:rsid w:val="00617558"/>
    <w:rsid w:val="006349DA"/>
    <w:rsid w:val="00651CB6"/>
    <w:rsid w:val="006635C0"/>
    <w:rsid w:val="00664478"/>
    <w:rsid w:val="00665221"/>
    <w:rsid w:val="00665B87"/>
    <w:rsid w:val="0066690A"/>
    <w:rsid w:val="00666D84"/>
    <w:rsid w:val="00676E71"/>
    <w:rsid w:val="00682142"/>
    <w:rsid w:val="0069456E"/>
    <w:rsid w:val="006A1357"/>
    <w:rsid w:val="006B1962"/>
    <w:rsid w:val="006C39FE"/>
    <w:rsid w:val="006C72F3"/>
    <w:rsid w:val="006D7ADE"/>
    <w:rsid w:val="006E5DBF"/>
    <w:rsid w:val="006F23CE"/>
    <w:rsid w:val="006F53B2"/>
    <w:rsid w:val="00710197"/>
    <w:rsid w:val="00713ED3"/>
    <w:rsid w:val="007257B1"/>
    <w:rsid w:val="00726A05"/>
    <w:rsid w:val="00734303"/>
    <w:rsid w:val="007367B2"/>
    <w:rsid w:val="00737CE4"/>
    <w:rsid w:val="00741D3B"/>
    <w:rsid w:val="007430DD"/>
    <w:rsid w:val="00743338"/>
    <w:rsid w:val="007433A8"/>
    <w:rsid w:val="007505DB"/>
    <w:rsid w:val="0075193D"/>
    <w:rsid w:val="0075227B"/>
    <w:rsid w:val="00770831"/>
    <w:rsid w:val="00777B04"/>
    <w:rsid w:val="007855E1"/>
    <w:rsid w:val="00791245"/>
    <w:rsid w:val="00796C5E"/>
    <w:rsid w:val="007A5482"/>
    <w:rsid w:val="007B0B82"/>
    <w:rsid w:val="007B13E5"/>
    <w:rsid w:val="007B3DAF"/>
    <w:rsid w:val="007B6265"/>
    <w:rsid w:val="007C66C9"/>
    <w:rsid w:val="007D1EB4"/>
    <w:rsid w:val="007E3573"/>
    <w:rsid w:val="007E4494"/>
    <w:rsid w:val="007F58C7"/>
    <w:rsid w:val="00802532"/>
    <w:rsid w:val="00803BBA"/>
    <w:rsid w:val="00803ECB"/>
    <w:rsid w:val="008072F2"/>
    <w:rsid w:val="008102A1"/>
    <w:rsid w:val="00811922"/>
    <w:rsid w:val="0081543C"/>
    <w:rsid w:val="008313BC"/>
    <w:rsid w:val="00832C6F"/>
    <w:rsid w:val="00837A70"/>
    <w:rsid w:val="00840C9D"/>
    <w:rsid w:val="00843368"/>
    <w:rsid w:val="008446B9"/>
    <w:rsid w:val="008618E8"/>
    <w:rsid w:val="008743D5"/>
    <w:rsid w:val="0087728A"/>
    <w:rsid w:val="008808AA"/>
    <w:rsid w:val="00882610"/>
    <w:rsid w:val="00884E31"/>
    <w:rsid w:val="00886337"/>
    <w:rsid w:val="00891D89"/>
    <w:rsid w:val="008940B7"/>
    <w:rsid w:val="00895373"/>
    <w:rsid w:val="008B3C01"/>
    <w:rsid w:val="008B6CA2"/>
    <w:rsid w:val="008D28B4"/>
    <w:rsid w:val="008E653D"/>
    <w:rsid w:val="008F5490"/>
    <w:rsid w:val="0090079D"/>
    <w:rsid w:val="00901235"/>
    <w:rsid w:val="00905C87"/>
    <w:rsid w:val="00910AC7"/>
    <w:rsid w:val="009114BF"/>
    <w:rsid w:val="00911C4A"/>
    <w:rsid w:val="009246F6"/>
    <w:rsid w:val="009305E4"/>
    <w:rsid w:val="00932BA4"/>
    <w:rsid w:val="009418C6"/>
    <w:rsid w:val="009475F4"/>
    <w:rsid w:val="00956A8C"/>
    <w:rsid w:val="00961459"/>
    <w:rsid w:val="00961D83"/>
    <w:rsid w:val="00967D3F"/>
    <w:rsid w:val="009810F4"/>
    <w:rsid w:val="009915A0"/>
    <w:rsid w:val="00995EE2"/>
    <w:rsid w:val="009A7B1A"/>
    <w:rsid w:val="009B0C37"/>
    <w:rsid w:val="009B0F67"/>
    <w:rsid w:val="009B32F7"/>
    <w:rsid w:val="009C62AB"/>
    <w:rsid w:val="009C6D7C"/>
    <w:rsid w:val="009C7E70"/>
    <w:rsid w:val="009D3A3D"/>
    <w:rsid w:val="009D44E1"/>
    <w:rsid w:val="009E1697"/>
    <w:rsid w:val="009E183A"/>
    <w:rsid w:val="00A0506D"/>
    <w:rsid w:val="00A06AB3"/>
    <w:rsid w:val="00A102D4"/>
    <w:rsid w:val="00A13E36"/>
    <w:rsid w:val="00A14615"/>
    <w:rsid w:val="00A157C6"/>
    <w:rsid w:val="00A25644"/>
    <w:rsid w:val="00A3013F"/>
    <w:rsid w:val="00A436CB"/>
    <w:rsid w:val="00A452AC"/>
    <w:rsid w:val="00A452C6"/>
    <w:rsid w:val="00A45901"/>
    <w:rsid w:val="00A50863"/>
    <w:rsid w:val="00A60BF8"/>
    <w:rsid w:val="00A66415"/>
    <w:rsid w:val="00A70096"/>
    <w:rsid w:val="00A744FB"/>
    <w:rsid w:val="00A80437"/>
    <w:rsid w:val="00A83ED2"/>
    <w:rsid w:val="00A9368D"/>
    <w:rsid w:val="00AB06B0"/>
    <w:rsid w:val="00AB35F7"/>
    <w:rsid w:val="00AB3D66"/>
    <w:rsid w:val="00AB486A"/>
    <w:rsid w:val="00AB4DBD"/>
    <w:rsid w:val="00AD1694"/>
    <w:rsid w:val="00AD1E2D"/>
    <w:rsid w:val="00AD33A2"/>
    <w:rsid w:val="00AD3471"/>
    <w:rsid w:val="00AD7185"/>
    <w:rsid w:val="00AE0926"/>
    <w:rsid w:val="00AE1170"/>
    <w:rsid w:val="00AE36A8"/>
    <w:rsid w:val="00B00D26"/>
    <w:rsid w:val="00B01B99"/>
    <w:rsid w:val="00B15B8F"/>
    <w:rsid w:val="00B2268D"/>
    <w:rsid w:val="00B228E7"/>
    <w:rsid w:val="00B2646F"/>
    <w:rsid w:val="00B26694"/>
    <w:rsid w:val="00B271C3"/>
    <w:rsid w:val="00B31ECE"/>
    <w:rsid w:val="00B32C9D"/>
    <w:rsid w:val="00B446B9"/>
    <w:rsid w:val="00B509AC"/>
    <w:rsid w:val="00B53341"/>
    <w:rsid w:val="00BA3C50"/>
    <w:rsid w:val="00BB3383"/>
    <w:rsid w:val="00BB3BA0"/>
    <w:rsid w:val="00BC6B33"/>
    <w:rsid w:val="00BD16DB"/>
    <w:rsid w:val="00BD7146"/>
    <w:rsid w:val="00BE0563"/>
    <w:rsid w:val="00BF4807"/>
    <w:rsid w:val="00C01626"/>
    <w:rsid w:val="00C045BE"/>
    <w:rsid w:val="00C07579"/>
    <w:rsid w:val="00C113BE"/>
    <w:rsid w:val="00C16502"/>
    <w:rsid w:val="00C20126"/>
    <w:rsid w:val="00C2189F"/>
    <w:rsid w:val="00C22127"/>
    <w:rsid w:val="00C33072"/>
    <w:rsid w:val="00C34507"/>
    <w:rsid w:val="00C360BD"/>
    <w:rsid w:val="00C44265"/>
    <w:rsid w:val="00C5007E"/>
    <w:rsid w:val="00C530EB"/>
    <w:rsid w:val="00C57FE0"/>
    <w:rsid w:val="00C620FA"/>
    <w:rsid w:val="00C627AA"/>
    <w:rsid w:val="00C64576"/>
    <w:rsid w:val="00C648C7"/>
    <w:rsid w:val="00C73898"/>
    <w:rsid w:val="00C75760"/>
    <w:rsid w:val="00C806A9"/>
    <w:rsid w:val="00C82D48"/>
    <w:rsid w:val="00C916EC"/>
    <w:rsid w:val="00C9407A"/>
    <w:rsid w:val="00CA051C"/>
    <w:rsid w:val="00CA156C"/>
    <w:rsid w:val="00CA3294"/>
    <w:rsid w:val="00CA48DE"/>
    <w:rsid w:val="00CB4F92"/>
    <w:rsid w:val="00CC391E"/>
    <w:rsid w:val="00CC3AB8"/>
    <w:rsid w:val="00CD0C35"/>
    <w:rsid w:val="00CD19E6"/>
    <w:rsid w:val="00CD5E62"/>
    <w:rsid w:val="00CE06DE"/>
    <w:rsid w:val="00CE5B6A"/>
    <w:rsid w:val="00CF18D4"/>
    <w:rsid w:val="00CF3568"/>
    <w:rsid w:val="00D072E7"/>
    <w:rsid w:val="00D103AC"/>
    <w:rsid w:val="00D1199D"/>
    <w:rsid w:val="00D22E28"/>
    <w:rsid w:val="00D23BE3"/>
    <w:rsid w:val="00D32DB0"/>
    <w:rsid w:val="00D354E0"/>
    <w:rsid w:val="00D3674E"/>
    <w:rsid w:val="00D542A1"/>
    <w:rsid w:val="00D57CF8"/>
    <w:rsid w:val="00D607A5"/>
    <w:rsid w:val="00D60A9C"/>
    <w:rsid w:val="00D615FE"/>
    <w:rsid w:val="00D6211D"/>
    <w:rsid w:val="00D637BC"/>
    <w:rsid w:val="00D669BB"/>
    <w:rsid w:val="00D67F2E"/>
    <w:rsid w:val="00D763B6"/>
    <w:rsid w:val="00D85C69"/>
    <w:rsid w:val="00DA05DB"/>
    <w:rsid w:val="00DA2487"/>
    <w:rsid w:val="00DA4B21"/>
    <w:rsid w:val="00DB2667"/>
    <w:rsid w:val="00DB78AE"/>
    <w:rsid w:val="00DC09E3"/>
    <w:rsid w:val="00DC288A"/>
    <w:rsid w:val="00DC4057"/>
    <w:rsid w:val="00DC6FA1"/>
    <w:rsid w:val="00DD10F2"/>
    <w:rsid w:val="00DD330D"/>
    <w:rsid w:val="00DE469F"/>
    <w:rsid w:val="00DE6F1B"/>
    <w:rsid w:val="00DF396C"/>
    <w:rsid w:val="00DF57E7"/>
    <w:rsid w:val="00E10300"/>
    <w:rsid w:val="00E11098"/>
    <w:rsid w:val="00E14783"/>
    <w:rsid w:val="00E22701"/>
    <w:rsid w:val="00E330D1"/>
    <w:rsid w:val="00E40C8B"/>
    <w:rsid w:val="00E453F7"/>
    <w:rsid w:val="00E46278"/>
    <w:rsid w:val="00E47EA1"/>
    <w:rsid w:val="00E51416"/>
    <w:rsid w:val="00E524DE"/>
    <w:rsid w:val="00E544F5"/>
    <w:rsid w:val="00E56C66"/>
    <w:rsid w:val="00E578E8"/>
    <w:rsid w:val="00E6476F"/>
    <w:rsid w:val="00E75276"/>
    <w:rsid w:val="00E803E7"/>
    <w:rsid w:val="00E83ED0"/>
    <w:rsid w:val="00E912C9"/>
    <w:rsid w:val="00E91743"/>
    <w:rsid w:val="00E96F42"/>
    <w:rsid w:val="00E97AE8"/>
    <w:rsid w:val="00EA05CD"/>
    <w:rsid w:val="00EA593E"/>
    <w:rsid w:val="00EA644D"/>
    <w:rsid w:val="00EA6499"/>
    <w:rsid w:val="00EB020F"/>
    <w:rsid w:val="00EB4C20"/>
    <w:rsid w:val="00EC0050"/>
    <w:rsid w:val="00EC6E9C"/>
    <w:rsid w:val="00ED0A94"/>
    <w:rsid w:val="00ED4D5D"/>
    <w:rsid w:val="00EE49D7"/>
    <w:rsid w:val="00EE5570"/>
    <w:rsid w:val="00EF4C62"/>
    <w:rsid w:val="00F04307"/>
    <w:rsid w:val="00F1247C"/>
    <w:rsid w:val="00F2064A"/>
    <w:rsid w:val="00F2449C"/>
    <w:rsid w:val="00F2478B"/>
    <w:rsid w:val="00F248FB"/>
    <w:rsid w:val="00F45D6B"/>
    <w:rsid w:val="00F536BD"/>
    <w:rsid w:val="00F573A9"/>
    <w:rsid w:val="00F62930"/>
    <w:rsid w:val="00F70506"/>
    <w:rsid w:val="00F77EDE"/>
    <w:rsid w:val="00F80F28"/>
    <w:rsid w:val="00F81096"/>
    <w:rsid w:val="00F84E2D"/>
    <w:rsid w:val="00F906DF"/>
    <w:rsid w:val="00F96210"/>
    <w:rsid w:val="00FA01DC"/>
    <w:rsid w:val="00FA04E4"/>
    <w:rsid w:val="00FA2F62"/>
    <w:rsid w:val="00FA3503"/>
    <w:rsid w:val="00FA3FD1"/>
    <w:rsid w:val="00FA4719"/>
    <w:rsid w:val="00FB0892"/>
    <w:rsid w:val="00FB6D27"/>
    <w:rsid w:val="00FC11E9"/>
    <w:rsid w:val="00FC4D3D"/>
    <w:rsid w:val="00FD7DF4"/>
    <w:rsid w:val="00FD7E34"/>
    <w:rsid w:val="00FE4444"/>
    <w:rsid w:val="00FF2CF3"/>
    <w:rsid w:val="0298FADF"/>
    <w:rsid w:val="05259807"/>
    <w:rsid w:val="088669F4"/>
    <w:rsid w:val="09916828"/>
    <w:rsid w:val="09E5F590"/>
    <w:rsid w:val="0A0E37C5"/>
    <w:rsid w:val="0A803378"/>
    <w:rsid w:val="0B41335C"/>
    <w:rsid w:val="0D6320FD"/>
    <w:rsid w:val="0E82D0F7"/>
    <w:rsid w:val="0F850CFC"/>
    <w:rsid w:val="0FED06E8"/>
    <w:rsid w:val="115A77CA"/>
    <w:rsid w:val="11EBEC7D"/>
    <w:rsid w:val="143DDE83"/>
    <w:rsid w:val="168B9792"/>
    <w:rsid w:val="17458E23"/>
    <w:rsid w:val="1F3B3064"/>
    <w:rsid w:val="1F4DF928"/>
    <w:rsid w:val="1FA5C61D"/>
    <w:rsid w:val="226B4F2F"/>
    <w:rsid w:val="2341AB68"/>
    <w:rsid w:val="242B1EDE"/>
    <w:rsid w:val="250AE10B"/>
    <w:rsid w:val="28EDFE24"/>
    <w:rsid w:val="297BBDC9"/>
    <w:rsid w:val="2A76F88C"/>
    <w:rsid w:val="2AED8CDD"/>
    <w:rsid w:val="2C4F4D0A"/>
    <w:rsid w:val="2DA3C27A"/>
    <w:rsid w:val="321D2D8A"/>
    <w:rsid w:val="324E9C43"/>
    <w:rsid w:val="345FB7FC"/>
    <w:rsid w:val="37626148"/>
    <w:rsid w:val="3788F1F4"/>
    <w:rsid w:val="37D2BE32"/>
    <w:rsid w:val="39124903"/>
    <w:rsid w:val="3941D464"/>
    <w:rsid w:val="3A452362"/>
    <w:rsid w:val="3B9C7FC1"/>
    <w:rsid w:val="3BCF2484"/>
    <w:rsid w:val="3DCCAA9E"/>
    <w:rsid w:val="3F0FEF0B"/>
    <w:rsid w:val="4022502B"/>
    <w:rsid w:val="41044B60"/>
    <w:rsid w:val="42354BF8"/>
    <w:rsid w:val="429A39F4"/>
    <w:rsid w:val="434ED1FB"/>
    <w:rsid w:val="45541143"/>
    <w:rsid w:val="4697284E"/>
    <w:rsid w:val="4E5CE595"/>
    <w:rsid w:val="4F876035"/>
    <w:rsid w:val="53058121"/>
    <w:rsid w:val="55246873"/>
    <w:rsid w:val="552C130A"/>
    <w:rsid w:val="556C1C63"/>
    <w:rsid w:val="55BBB6BE"/>
    <w:rsid w:val="56E77A26"/>
    <w:rsid w:val="58072DDF"/>
    <w:rsid w:val="584A8B6F"/>
    <w:rsid w:val="588767FE"/>
    <w:rsid w:val="59D7B677"/>
    <w:rsid w:val="59E65BD0"/>
    <w:rsid w:val="5AB2B2A2"/>
    <w:rsid w:val="5AE8C9E4"/>
    <w:rsid w:val="5B189D74"/>
    <w:rsid w:val="5B8D9B6A"/>
    <w:rsid w:val="5BBFF5A7"/>
    <w:rsid w:val="5D238C38"/>
    <w:rsid w:val="5E82F0DA"/>
    <w:rsid w:val="5EB9CCF3"/>
    <w:rsid w:val="6206DB69"/>
    <w:rsid w:val="639B8490"/>
    <w:rsid w:val="67FAE4D0"/>
    <w:rsid w:val="6E3D2C74"/>
    <w:rsid w:val="6E3E7BF6"/>
    <w:rsid w:val="6F0473AE"/>
    <w:rsid w:val="6FE969D4"/>
    <w:rsid w:val="71B34194"/>
    <w:rsid w:val="72F069A4"/>
    <w:rsid w:val="75556641"/>
    <w:rsid w:val="765627FC"/>
    <w:rsid w:val="77C373D4"/>
    <w:rsid w:val="78C28888"/>
    <w:rsid w:val="799572CA"/>
    <w:rsid w:val="7A475B9B"/>
    <w:rsid w:val="7BC4A7C5"/>
    <w:rsid w:val="7E332536"/>
    <w:rsid w:val="7F5BB6CE"/>
    <w:rsid w:val="7F85E449"/>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F1653"/>
  <w15:chartTrackingRefBased/>
  <w15:docId w15:val="{720B25DB-C532-42E8-AE7B-AEFFA9143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0EB"/>
    <w:pPr>
      <w:spacing w:after="0" w:line="240" w:lineRule="atLeast"/>
    </w:pPr>
    <w:rPr>
      <w:rFonts w:ascii="Georgia" w:hAnsi="Georgia"/>
      <w:sz w:val="24"/>
      <w:szCs w:val="24"/>
      <w:lang w:val="en-GB"/>
    </w:rPr>
  </w:style>
  <w:style w:type="paragraph" w:styleId="Heading1">
    <w:name w:val="heading 1"/>
    <w:basedOn w:val="Normal"/>
    <w:next w:val="Normal"/>
    <w:link w:val="Heading1Char"/>
    <w:uiPriority w:val="9"/>
    <w:rsid w:val="007433A8"/>
    <w:pPr>
      <w:keepNext/>
      <w:keepLines/>
      <w:spacing w:before="240"/>
      <w:outlineLvl w:val="0"/>
    </w:pPr>
    <w:rPr>
      <w:rFonts w:asciiTheme="majorHAnsi" w:eastAsiaTheme="majorEastAsia" w:hAnsiTheme="majorHAnsi" w:cstheme="majorBidi"/>
      <w:color w:val="43A989"/>
      <w:sz w:val="32"/>
      <w:szCs w:val="32"/>
    </w:rPr>
  </w:style>
  <w:style w:type="paragraph" w:styleId="Heading2">
    <w:name w:val="heading 2"/>
    <w:basedOn w:val="Normal"/>
    <w:next w:val="Normal"/>
    <w:link w:val="Heading2Char"/>
    <w:uiPriority w:val="9"/>
    <w:unhideWhenUsed/>
    <w:rsid w:val="007433A8"/>
    <w:pPr>
      <w:keepNext/>
      <w:keepLines/>
      <w:spacing w:before="40"/>
      <w:outlineLvl w:val="1"/>
    </w:pPr>
    <w:rPr>
      <w:rFonts w:asciiTheme="majorHAnsi" w:eastAsiaTheme="majorEastAsia" w:hAnsiTheme="majorHAnsi" w:cstheme="majorBidi"/>
      <w:color w:val="43A989"/>
      <w:sz w:val="26"/>
      <w:szCs w:val="26"/>
    </w:rPr>
  </w:style>
  <w:style w:type="paragraph" w:styleId="Heading3">
    <w:name w:val="heading 3"/>
    <w:basedOn w:val="Normal"/>
    <w:next w:val="Normal"/>
    <w:link w:val="Heading3Char"/>
    <w:uiPriority w:val="9"/>
    <w:unhideWhenUsed/>
    <w:rsid w:val="002A7B0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4"/>
    <w:rsid w:val="007433A8"/>
    <w:pPr>
      <w:keepNext/>
      <w:numPr>
        <w:ilvl w:val="3"/>
        <w:numId w:val="21"/>
      </w:numPr>
      <w:spacing w:before="240" w:after="120" w:line="240" w:lineRule="auto"/>
      <w:outlineLvl w:val="3"/>
    </w:pPr>
    <w:rPr>
      <w:b/>
      <w:bCs/>
      <w:color w:val="003249"/>
      <w:szCs w:val="28"/>
    </w:rPr>
  </w:style>
  <w:style w:type="paragraph" w:styleId="Heading5">
    <w:name w:val="heading 5"/>
    <w:basedOn w:val="Normal"/>
    <w:next w:val="Normal"/>
    <w:link w:val="Heading5Char"/>
    <w:uiPriority w:val="4"/>
    <w:rsid w:val="007433A8"/>
    <w:pPr>
      <w:keepNext/>
      <w:numPr>
        <w:ilvl w:val="4"/>
        <w:numId w:val="21"/>
      </w:numPr>
      <w:spacing w:before="240" w:after="60" w:line="240" w:lineRule="auto"/>
      <w:outlineLvl w:val="4"/>
    </w:pPr>
    <w:rPr>
      <w:b/>
      <w:bCs/>
      <w:i/>
      <w:iCs/>
      <w:color w:val="003249"/>
      <w:szCs w:val="26"/>
    </w:rPr>
  </w:style>
  <w:style w:type="paragraph" w:styleId="Heading6">
    <w:name w:val="heading 6"/>
    <w:basedOn w:val="Normal"/>
    <w:next w:val="Normal"/>
    <w:link w:val="Heading6Char"/>
    <w:uiPriority w:val="9"/>
    <w:semiHidden/>
    <w:unhideWhenUsed/>
    <w:rsid w:val="002A7B03"/>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rsid w:val="002A7B03"/>
    <w:pPr>
      <w:numPr>
        <w:ilvl w:val="6"/>
        <w:numId w:val="21"/>
      </w:numPr>
      <w:spacing w:before="240" w:after="60" w:line="240" w:lineRule="auto"/>
      <w:outlineLvl w:val="6"/>
    </w:pPr>
    <w:rPr>
      <w:i/>
    </w:rPr>
  </w:style>
  <w:style w:type="paragraph" w:styleId="Heading8">
    <w:name w:val="heading 8"/>
    <w:basedOn w:val="Normal"/>
    <w:next w:val="Normal"/>
    <w:link w:val="Heading8Char"/>
    <w:semiHidden/>
    <w:rsid w:val="002A7B03"/>
    <w:pPr>
      <w:numPr>
        <w:ilvl w:val="7"/>
        <w:numId w:val="21"/>
      </w:numPr>
      <w:spacing w:before="240" w:after="60" w:line="240" w:lineRule="auto"/>
      <w:outlineLvl w:val="7"/>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33A8"/>
    <w:rPr>
      <w:rFonts w:asciiTheme="majorHAnsi" w:eastAsiaTheme="majorEastAsia" w:hAnsiTheme="majorHAnsi" w:cstheme="majorBidi"/>
      <w:color w:val="43A989"/>
      <w:sz w:val="32"/>
      <w:szCs w:val="32"/>
      <w:lang w:val="en-GB"/>
    </w:rPr>
  </w:style>
  <w:style w:type="character" w:customStyle="1" w:styleId="Heading2Char">
    <w:name w:val="Heading 2 Char"/>
    <w:basedOn w:val="DefaultParagraphFont"/>
    <w:link w:val="Heading2"/>
    <w:uiPriority w:val="9"/>
    <w:rsid w:val="007433A8"/>
    <w:rPr>
      <w:rFonts w:asciiTheme="majorHAnsi" w:eastAsiaTheme="majorEastAsia" w:hAnsiTheme="majorHAnsi" w:cstheme="majorBidi"/>
      <w:color w:val="43A989"/>
      <w:sz w:val="26"/>
      <w:szCs w:val="26"/>
      <w:lang w:val="en-GB"/>
    </w:rPr>
  </w:style>
  <w:style w:type="character" w:customStyle="1" w:styleId="Heading3Char">
    <w:name w:val="Heading 3 Char"/>
    <w:basedOn w:val="DefaultParagraphFont"/>
    <w:link w:val="Heading3"/>
    <w:uiPriority w:val="9"/>
    <w:rsid w:val="002A7B03"/>
    <w:rPr>
      <w:rFonts w:asciiTheme="majorHAnsi" w:eastAsiaTheme="majorEastAsia" w:hAnsiTheme="majorHAnsi" w:cstheme="majorBidi"/>
      <w:color w:val="1F3763" w:themeColor="accent1" w:themeShade="7F"/>
      <w:sz w:val="24"/>
      <w:szCs w:val="24"/>
      <w:lang w:val="en-GB"/>
    </w:rPr>
  </w:style>
  <w:style w:type="character" w:customStyle="1" w:styleId="Heading4Char">
    <w:name w:val="Heading 4 Char"/>
    <w:basedOn w:val="DefaultParagraphFont"/>
    <w:link w:val="Heading4"/>
    <w:uiPriority w:val="4"/>
    <w:rsid w:val="007433A8"/>
    <w:rPr>
      <w:rFonts w:ascii="Arial" w:hAnsi="Arial"/>
      <w:b/>
      <w:bCs/>
      <w:color w:val="003249"/>
      <w:sz w:val="24"/>
      <w:szCs w:val="28"/>
      <w:lang w:val="en-GB"/>
    </w:rPr>
  </w:style>
  <w:style w:type="character" w:customStyle="1" w:styleId="Heading5Char">
    <w:name w:val="Heading 5 Char"/>
    <w:basedOn w:val="DefaultParagraphFont"/>
    <w:link w:val="Heading5"/>
    <w:uiPriority w:val="4"/>
    <w:rsid w:val="007433A8"/>
    <w:rPr>
      <w:rFonts w:ascii="Arial" w:hAnsi="Arial"/>
      <w:b/>
      <w:bCs/>
      <w:i/>
      <w:iCs/>
      <w:color w:val="003249"/>
      <w:sz w:val="24"/>
      <w:szCs w:val="26"/>
      <w:lang w:val="en-GB"/>
    </w:rPr>
  </w:style>
  <w:style w:type="character" w:customStyle="1" w:styleId="Heading6Char">
    <w:name w:val="Heading 6 Char"/>
    <w:basedOn w:val="DefaultParagraphFont"/>
    <w:link w:val="Heading6"/>
    <w:uiPriority w:val="9"/>
    <w:semiHidden/>
    <w:rsid w:val="002A7B03"/>
    <w:rPr>
      <w:rFonts w:asciiTheme="majorHAnsi" w:eastAsiaTheme="majorEastAsia" w:hAnsiTheme="majorHAnsi" w:cstheme="majorBidi"/>
      <w:color w:val="1F3763" w:themeColor="accent1" w:themeShade="7F"/>
      <w:sz w:val="24"/>
      <w:lang w:val="en-GB"/>
    </w:rPr>
  </w:style>
  <w:style w:type="character" w:customStyle="1" w:styleId="Heading7Char">
    <w:name w:val="Heading 7 Char"/>
    <w:basedOn w:val="DefaultParagraphFont"/>
    <w:link w:val="Heading7"/>
    <w:semiHidden/>
    <w:rsid w:val="002A7B03"/>
    <w:rPr>
      <w:rFonts w:ascii="Arial" w:hAnsi="Arial"/>
      <w:i/>
      <w:sz w:val="24"/>
      <w:lang w:val="en-GB"/>
    </w:rPr>
  </w:style>
  <w:style w:type="character" w:customStyle="1" w:styleId="Heading8Char">
    <w:name w:val="Heading 8 Char"/>
    <w:basedOn w:val="DefaultParagraphFont"/>
    <w:link w:val="Heading8"/>
    <w:semiHidden/>
    <w:rsid w:val="002A7B03"/>
    <w:rPr>
      <w:rFonts w:ascii="Arial" w:hAnsi="Arial"/>
      <w:iCs/>
      <w:sz w:val="24"/>
      <w:lang w:val="en-GB"/>
    </w:rPr>
  </w:style>
  <w:style w:type="paragraph" w:customStyle="1" w:styleId="BodytextJustified">
    <w:name w:val="Body text Justified"/>
    <w:basedOn w:val="Normal"/>
    <w:semiHidden/>
    <w:rsid w:val="006349DA"/>
    <w:pPr>
      <w:spacing w:line="240" w:lineRule="auto"/>
      <w:jc w:val="both"/>
    </w:pPr>
    <w:rPr>
      <w:szCs w:val="20"/>
    </w:rPr>
  </w:style>
  <w:style w:type="paragraph" w:styleId="Title">
    <w:name w:val="Title"/>
    <w:basedOn w:val="Normal"/>
    <w:next w:val="Normal"/>
    <w:link w:val="TitleChar"/>
    <w:rsid w:val="006349DA"/>
    <w:pPr>
      <w:spacing w:line="240" w:lineRule="auto"/>
    </w:pPr>
    <w:rPr>
      <w:sz w:val="36"/>
    </w:rPr>
  </w:style>
  <w:style w:type="character" w:customStyle="1" w:styleId="TitleChar">
    <w:name w:val="Title Char"/>
    <w:basedOn w:val="DefaultParagraphFont"/>
    <w:link w:val="Title"/>
    <w:rsid w:val="006349DA"/>
    <w:rPr>
      <w:rFonts w:ascii="Georgia" w:eastAsia="Times New Roman" w:hAnsi="Georgia" w:cs="Times New Roman"/>
      <w:sz w:val="36"/>
      <w:szCs w:val="24"/>
      <w:lang w:val="en-US"/>
    </w:rPr>
  </w:style>
  <w:style w:type="paragraph" w:styleId="TOCHeading">
    <w:name w:val="TOC Heading"/>
    <w:basedOn w:val="TOC1"/>
    <w:next w:val="Normal"/>
    <w:uiPriority w:val="39"/>
    <w:unhideWhenUsed/>
    <w:qFormat/>
    <w:rsid w:val="002A7B03"/>
    <w:rPr>
      <w:lang w:val="en-US"/>
    </w:rPr>
  </w:style>
  <w:style w:type="paragraph" w:styleId="TOC1">
    <w:name w:val="toc 1"/>
    <w:basedOn w:val="Normal"/>
    <w:next w:val="Normal"/>
    <w:link w:val="TOC1Char"/>
    <w:autoRedefine/>
    <w:uiPriority w:val="39"/>
    <w:unhideWhenUsed/>
    <w:rsid w:val="002A7B03"/>
    <w:pPr>
      <w:spacing w:after="100"/>
    </w:pPr>
  </w:style>
  <w:style w:type="character" w:styleId="PageNumber">
    <w:name w:val="page number"/>
    <w:basedOn w:val="DefaultParagraphFont"/>
    <w:unhideWhenUsed/>
    <w:rsid w:val="007433A8"/>
    <w:rPr>
      <w:rFonts w:ascii="Arial" w:hAnsi="Arial"/>
      <w:sz w:val="16"/>
      <w:lang w:val="en-GB"/>
    </w:rPr>
  </w:style>
  <w:style w:type="character" w:customStyle="1" w:styleId="Data">
    <w:name w:val="Data"/>
    <w:basedOn w:val="DefaultParagraphFont"/>
    <w:uiPriority w:val="19"/>
    <w:rsid w:val="002A7B03"/>
    <w:rPr>
      <w:rFonts w:ascii="Arial" w:hAnsi="Arial" w:hint="default"/>
      <w:b w:val="0"/>
      <w:bCs w:val="0"/>
      <w:sz w:val="18"/>
    </w:rPr>
  </w:style>
  <w:style w:type="paragraph" w:customStyle="1" w:styleId="DataLabel">
    <w:name w:val="Data Label"/>
    <w:link w:val="DataLabelChar"/>
    <w:uiPriority w:val="19"/>
    <w:rsid w:val="002A7B03"/>
    <w:pPr>
      <w:tabs>
        <w:tab w:val="left" w:pos="3960"/>
        <w:tab w:val="left" w:pos="4860"/>
        <w:tab w:val="left" w:pos="6840"/>
      </w:tabs>
      <w:spacing w:after="0" w:line="240" w:lineRule="exact"/>
    </w:pPr>
    <w:rPr>
      <w:rFonts w:ascii="Georgia" w:eastAsia="Times New Roman" w:hAnsi="Georgia" w:cs="Georgia"/>
      <w:b/>
      <w:color w:val="211E1E"/>
      <w:sz w:val="18"/>
      <w:szCs w:val="18"/>
      <w:lang w:val="en-GB" w:eastAsia="it-IT"/>
    </w:rPr>
  </w:style>
  <w:style w:type="character" w:customStyle="1" w:styleId="DataLabelChar">
    <w:name w:val="Data Label Char"/>
    <w:basedOn w:val="DefaultParagraphFont"/>
    <w:link w:val="DataLabel"/>
    <w:uiPriority w:val="19"/>
    <w:rsid w:val="002A7B03"/>
    <w:rPr>
      <w:rFonts w:ascii="Georgia" w:eastAsia="Times New Roman" w:hAnsi="Georgia" w:cs="Georgia"/>
      <w:b/>
      <w:color w:val="211E1E"/>
      <w:sz w:val="18"/>
      <w:szCs w:val="18"/>
      <w:lang w:val="en-GB" w:eastAsia="it-IT"/>
    </w:rPr>
  </w:style>
  <w:style w:type="paragraph" w:customStyle="1" w:styleId="Sitename">
    <w:name w:val="Sitename"/>
    <w:basedOn w:val="Normal"/>
    <w:semiHidden/>
    <w:rsid w:val="006349DA"/>
    <w:pPr>
      <w:spacing w:before="227" w:after="227" w:line="400" w:lineRule="atLeast"/>
      <w:ind w:right="-57"/>
      <w:jc w:val="right"/>
    </w:pPr>
    <w:rPr>
      <w:rFonts w:ascii="NotesStyle-BoldTf" w:hAnsi="NotesStyle-BoldTf"/>
      <w:noProof/>
      <w:color w:val="98979C"/>
      <w:sz w:val="40"/>
      <w:szCs w:val="40"/>
    </w:rPr>
  </w:style>
  <w:style w:type="paragraph" w:customStyle="1" w:styleId="Classification">
    <w:name w:val="Classification"/>
    <w:basedOn w:val="Normal"/>
    <w:next w:val="Normal"/>
    <w:semiHidden/>
    <w:rsid w:val="002A7B03"/>
    <w:rPr>
      <w:rFonts w:ascii="NotesEsa" w:eastAsia="Times New Roman" w:hAnsi="NotesEsa" w:cs="Times New Roman"/>
      <w:sz w:val="20"/>
      <w:lang w:val="en-US"/>
    </w:rPr>
  </w:style>
  <w:style w:type="paragraph" w:styleId="Footer">
    <w:name w:val="footer"/>
    <w:basedOn w:val="Normal"/>
    <w:link w:val="FooterChar"/>
    <w:uiPriority w:val="99"/>
    <w:unhideWhenUsed/>
    <w:rsid w:val="002A7B03"/>
    <w:pPr>
      <w:tabs>
        <w:tab w:val="center" w:pos="4513"/>
        <w:tab w:val="right" w:pos="9026"/>
      </w:tabs>
      <w:spacing w:line="240" w:lineRule="auto"/>
    </w:pPr>
  </w:style>
  <w:style w:type="character" w:customStyle="1" w:styleId="FooterChar">
    <w:name w:val="Footer Char"/>
    <w:basedOn w:val="DefaultParagraphFont"/>
    <w:link w:val="Footer"/>
    <w:uiPriority w:val="99"/>
    <w:rsid w:val="002A7B03"/>
    <w:rPr>
      <w:rFonts w:ascii="Arial" w:hAnsi="Arial"/>
      <w:sz w:val="24"/>
      <w:lang w:val="en-GB"/>
    </w:rPr>
  </w:style>
  <w:style w:type="paragraph" w:customStyle="1" w:styleId="Appendix">
    <w:name w:val="Appendix"/>
    <w:basedOn w:val="Heading1"/>
    <w:next w:val="Normal"/>
    <w:semiHidden/>
    <w:rsid w:val="006349DA"/>
    <w:pPr>
      <w:numPr>
        <w:ilvl w:val="8"/>
      </w:numPr>
      <w:spacing w:before="0"/>
      <w:outlineLvl w:val="8"/>
    </w:pPr>
    <w:rPr>
      <w:szCs w:val="20"/>
    </w:rPr>
  </w:style>
  <w:style w:type="paragraph" w:customStyle="1" w:styleId="ESA-Address">
    <w:name w:val="ESA-Address"/>
    <w:basedOn w:val="Normal"/>
    <w:semiHidden/>
    <w:rsid w:val="002A7B03"/>
    <w:pPr>
      <w:spacing w:line="240" w:lineRule="auto"/>
      <w:jc w:val="right"/>
    </w:pPr>
    <w:rPr>
      <w:rFonts w:ascii="NotesEsa" w:eastAsia="Times New Roman" w:hAnsi="NotesEsa" w:cs="Times New Roman"/>
      <w:noProof/>
      <w:sz w:val="16"/>
      <w:szCs w:val="16"/>
      <w:lang w:val="en-US"/>
    </w:rPr>
  </w:style>
  <w:style w:type="paragraph" w:customStyle="1" w:styleId="DocumentType">
    <w:name w:val="Document Type"/>
    <w:basedOn w:val="Normal"/>
    <w:semiHidden/>
    <w:rsid w:val="006349DA"/>
    <w:pPr>
      <w:spacing w:line="240" w:lineRule="auto"/>
      <w:ind w:right="-54"/>
    </w:pPr>
    <w:rPr>
      <w:rFonts w:ascii="NotesStyle-BoldTf" w:hAnsi="NotesStyle-BoldTf"/>
      <w:caps/>
      <w:color w:val="4B4B4D"/>
      <w:sz w:val="56"/>
    </w:rPr>
  </w:style>
  <w:style w:type="paragraph" w:customStyle="1" w:styleId="TableTitle">
    <w:name w:val="Table Title"/>
    <w:basedOn w:val="Normal"/>
    <w:semiHidden/>
    <w:rsid w:val="006349DA"/>
    <w:pPr>
      <w:spacing w:line="240" w:lineRule="auto"/>
    </w:pPr>
    <w:rPr>
      <w:rFonts w:ascii="NotesStyle-BoldTf" w:hAnsi="NotesStyle-BoldTf"/>
      <w:caps/>
      <w:color w:val="4B4B4D"/>
      <w:sz w:val="52"/>
    </w:rPr>
  </w:style>
  <w:style w:type="table" w:customStyle="1" w:styleId="ESATable">
    <w:name w:val="ESA Table"/>
    <w:basedOn w:val="TableNormal"/>
    <w:uiPriority w:val="99"/>
    <w:rsid w:val="006349DA"/>
    <w:pPr>
      <w:spacing w:after="0" w:line="240" w:lineRule="auto"/>
    </w:pPr>
    <w:rPr>
      <w:rFonts w:ascii="Georgia" w:hAnsi="Georgia"/>
      <w:sz w:val="24"/>
      <w:szCs w:val="24"/>
      <w:lang w:val="nl-NL"/>
    </w:rPr>
    <w:tblPr>
      <w:tblInd w:w="68" w:type="dxa"/>
      <w:tblBorders>
        <w:top w:val="single" w:sz="12" w:space="0" w:color="auto"/>
        <w:bottom w:val="single" w:sz="12" w:space="0" w:color="auto"/>
        <w:insideH w:val="single" w:sz="12" w:space="0" w:color="auto"/>
        <w:insideV w:val="single" w:sz="2" w:space="0" w:color="auto"/>
      </w:tblBorders>
      <w:tblCellMar>
        <w:top w:w="40" w:type="dxa"/>
        <w:left w:w="68" w:type="dxa"/>
        <w:bottom w:w="28" w:type="dxa"/>
        <w:right w:w="68" w:type="dxa"/>
      </w:tblCellMar>
    </w:tblPr>
    <w:tblStylePr w:type="firstRow">
      <w:tblPr/>
      <w:tcPr>
        <w:shd w:val="clear" w:color="auto" w:fill="E6E6E6"/>
      </w:tcPr>
    </w:tblStylePr>
    <w:tblStylePr w:type="firstCol">
      <w:tblPr>
        <w:tblCellMar>
          <w:top w:w="40" w:type="dxa"/>
          <w:left w:w="0" w:type="dxa"/>
          <w:bottom w:w="28" w:type="dxa"/>
          <w:right w:w="68" w:type="dxa"/>
        </w:tblCellMar>
      </w:tblPr>
      <w:tcPr>
        <w:tcMar>
          <w:top w:w="40" w:type="dxa"/>
          <w:left w:w="68" w:type="dxa"/>
          <w:bottom w:w="28" w:type="dxa"/>
          <w:right w:w="68" w:type="dxa"/>
        </w:tcMar>
      </w:tcPr>
    </w:tblStylePr>
    <w:tblStylePr w:type="lastCol">
      <w:tblPr>
        <w:tblCellMar>
          <w:top w:w="40" w:type="dxa"/>
          <w:left w:w="68" w:type="dxa"/>
          <w:bottom w:w="28" w:type="dxa"/>
          <w:right w:w="0" w:type="dxa"/>
        </w:tblCellMar>
      </w:tblPr>
      <w:tcPr>
        <w:tcMar>
          <w:top w:w="40" w:type="dxa"/>
          <w:left w:w="68" w:type="dxa"/>
          <w:bottom w:w="28" w:type="dxa"/>
          <w:right w:w="0" w:type="nil"/>
        </w:tcMar>
      </w:tcPr>
    </w:tblStylePr>
  </w:style>
  <w:style w:type="character" w:styleId="PlaceholderText">
    <w:name w:val="Placeholder Text"/>
    <w:basedOn w:val="DefaultParagraphFont"/>
    <w:uiPriority w:val="99"/>
    <w:semiHidden/>
    <w:rsid w:val="002A7B03"/>
    <w:rPr>
      <w:color w:val="808080"/>
    </w:rPr>
  </w:style>
  <w:style w:type="paragraph" w:styleId="Header">
    <w:name w:val="header"/>
    <w:basedOn w:val="Normal"/>
    <w:link w:val="HeaderChar"/>
    <w:uiPriority w:val="99"/>
    <w:unhideWhenUsed/>
    <w:rsid w:val="002A7B03"/>
    <w:pPr>
      <w:tabs>
        <w:tab w:val="center" w:pos="4513"/>
        <w:tab w:val="right" w:pos="9026"/>
      </w:tabs>
      <w:spacing w:line="240" w:lineRule="auto"/>
    </w:pPr>
  </w:style>
  <w:style w:type="character" w:customStyle="1" w:styleId="HeaderChar">
    <w:name w:val="Header Char"/>
    <w:basedOn w:val="DefaultParagraphFont"/>
    <w:link w:val="Header"/>
    <w:uiPriority w:val="99"/>
    <w:rsid w:val="002A7B03"/>
    <w:rPr>
      <w:rFonts w:ascii="Arial" w:hAnsi="Arial"/>
      <w:sz w:val="24"/>
      <w:lang w:val="en-GB"/>
    </w:rPr>
  </w:style>
  <w:style w:type="paragraph" w:customStyle="1" w:styleId="Address">
    <w:name w:val="Address"/>
    <w:basedOn w:val="Header"/>
    <w:link w:val="AddressChar"/>
    <w:qFormat/>
    <w:rsid w:val="002A7B03"/>
    <w:pPr>
      <w:tabs>
        <w:tab w:val="clear" w:pos="4513"/>
        <w:tab w:val="clear" w:pos="9026"/>
        <w:tab w:val="center" w:pos="5103"/>
        <w:tab w:val="right" w:pos="9923"/>
      </w:tabs>
      <w:jc w:val="right"/>
    </w:pPr>
    <w:rPr>
      <w:color w:val="033142"/>
      <w:sz w:val="16"/>
    </w:rPr>
  </w:style>
  <w:style w:type="character" w:customStyle="1" w:styleId="AddressChar">
    <w:name w:val="Address Char"/>
    <w:basedOn w:val="HeaderChar"/>
    <w:link w:val="Address"/>
    <w:rsid w:val="002A7B03"/>
    <w:rPr>
      <w:rFonts w:ascii="Arial" w:hAnsi="Arial"/>
      <w:color w:val="033142"/>
      <w:sz w:val="16"/>
      <w:lang w:val="en-GB"/>
    </w:rPr>
  </w:style>
  <w:style w:type="paragraph" w:customStyle="1" w:styleId="Dates">
    <w:name w:val="Dates"/>
    <w:basedOn w:val="Normal"/>
    <w:link w:val="DatesChar"/>
    <w:qFormat/>
    <w:rsid w:val="002A7B03"/>
    <w:pPr>
      <w:spacing w:line="360" w:lineRule="auto"/>
    </w:pPr>
    <w:rPr>
      <w:rFonts w:cs="Arial"/>
      <w:color w:val="033142"/>
      <w:szCs w:val="20"/>
    </w:rPr>
  </w:style>
  <w:style w:type="character" w:customStyle="1" w:styleId="DatesChar">
    <w:name w:val="Dates Char"/>
    <w:basedOn w:val="DefaultParagraphFont"/>
    <w:link w:val="Dates"/>
    <w:rsid w:val="002A7B03"/>
    <w:rPr>
      <w:rFonts w:ascii="Arial" w:hAnsi="Arial" w:cs="Arial"/>
      <w:color w:val="033142"/>
      <w:sz w:val="24"/>
      <w:szCs w:val="20"/>
      <w:lang w:val="en-GB"/>
    </w:rPr>
  </w:style>
  <w:style w:type="paragraph" w:customStyle="1" w:styleId="CoverRefText">
    <w:name w:val="Cover_Ref_Text"/>
    <w:basedOn w:val="Dates"/>
    <w:link w:val="CoverRefTextChar"/>
    <w:rsid w:val="002A7B03"/>
    <w:rPr>
      <w:color w:val="355D6D"/>
      <w:sz w:val="18"/>
    </w:rPr>
  </w:style>
  <w:style w:type="character" w:customStyle="1" w:styleId="CoverRefTextChar">
    <w:name w:val="Cover_Ref_Text Char"/>
    <w:basedOn w:val="DatesChar"/>
    <w:link w:val="CoverRefText"/>
    <w:rsid w:val="002A7B03"/>
    <w:rPr>
      <w:rFonts w:ascii="Arial" w:hAnsi="Arial" w:cs="Arial"/>
      <w:color w:val="355D6D"/>
      <w:sz w:val="18"/>
      <w:szCs w:val="20"/>
      <w:lang w:val="en-GB"/>
    </w:rPr>
  </w:style>
  <w:style w:type="paragraph" w:customStyle="1" w:styleId="ApprovalChangeLogTables">
    <w:name w:val="Approval_ChangeLog_Tables"/>
    <w:basedOn w:val="CoverRefText"/>
    <w:link w:val="ApprovalChangeLogTablesChar"/>
    <w:rsid w:val="002A7B03"/>
    <w:rPr>
      <w:color w:val="033142"/>
    </w:rPr>
  </w:style>
  <w:style w:type="character" w:customStyle="1" w:styleId="ApprovalChangeLogTablesChar">
    <w:name w:val="Approval_ChangeLog_Tables Char"/>
    <w:basedOn w:val="CoverRefTextChar"/>
    <w:link w:val="ApprovalChangeLogTables"/>
    <w:rsid w:val="002A7B03"/>
    <w:rPr>
      <w:rFonts w:ascii="Arial" w:hAnsi="Arial" w:cs="Arial"/>
      <w:color w:val="033142"/>
      <w:sz w:val="18"/>
      <w:szCs w:val="20"/>
      <w:lang w:val="en-GB"/>
    </w:rPr>
  </w:style>
  <w:style w:type="paragraph" w:customStyle="1" w:styleId="Body">
    <w:name w:val="Body"/>
    <w:basedOn w:val="Normal"/>
    <w:link w:val="BodyChar"/>
    <w:qFormat/>
    <w:rsid w:val="002A7B03"/>
    <w:pPr>
      <w:spacing w:line="360" w:lineRule="auto"/>
      <w:jc w:val="both"/>
    </w:pPr>
    <w:rPr>
      <w:rFonts w:cs="Arial"/>
      <w:color w:val="000000" w:themeColor="text1"/>
    </w:rPr>
  </w:style>
  <w:style w:type="character" w:customStyle="1" w:styleId="BodyChar">
    <w:name w:val="Body Char"/>
    <w:basedOn w:val="DefaultParagraphFont"/>
    <w:link w:val="Body"/>
    <w:rsid w:val="002A7B03"/>
    <w:rPr>
      <w:rFonts w:ascii="Arial" w:hAnsi="Arial" w:cs="Arial"/>
      <w:color w:val="000000" w:themeColor="text1"/>
      <w:sz w:val="24"/>
      <w:szCs w:val="24"/>
      <w:lang w:val="en-GB"/>
    </w:rPr>
  </w:style>
  <w:style w:type="paragraph" w:customStyle="1" w:styleId="Ref">
    <w:name w:val="Ref"/>
    <w:basedOn w:val="Normal"/>
    <w:link w:val="RefChar"/>
    <w:qFormat/>
    <w:rsid w:val="002A7B03"/>
    <w:rPr>
      <w:rFonts w:cs="Arial"/>
      <w:color w:val="44546A"/>
      <w:sz w:val="20"/>
      <w:szCs w:val="20"/>
    </w:rPr>
  </w:style>
  <w:style w:type="character" w:customStyle="1" w:styleId="RefChar">
    <w:name w:val="Ref Char"/>
    <w:basedOn w:val="DefaultParagraphFont"/>
    <w:link w:val="Ref"/>
    <w:rsid w:val="002A7B03"/>
    <w:rPr>
      <w:rFonts w:ascii="Arial" w:hAnsi="Arial" w:cs="Arial"/>
      <w:color w:val="44546A"/>
      <w:sz w:val="20"/>
      <w:szCs w:val="20"/>
      <w:lang w:val="en-GB"/>
    </w:rPr>
  </w:style>
  <w:style w:type="paragraph" w:customStyle="1" w:styleId="DOCTYPE">
    <w:name w:val="DOC_TYPE"/>
    <w:basedOn w:val="Ref"/>
    <w:link w:val="DOCTYPEChar"/>
    <w:rsid w:val="002A7B03"/>
    <w:pPr>
      <w:spacing w:line="360" w:lineRule="auto"/>
    </w:pPr>
    <w:rPr>
      <w:b/>
      <w:color w:val="8196A4"/>
      <w:sz w:val="44"/>
    </w:rPr>
  </w:style>
  <w:style w:type="character" w:customStyle="1" w:styleId="DOCTYPEChar">
    <w:name w:val="DOC_TYPE Char"/>
    <w:basedOn w:val="RefChar"/>
    <w:link w:val="DOCTYPE"/>
    <w:rsid w:val="002A7B03"/>
    <w:rPr>
      <w:rFonts w:ascii="Arial" w:hAnsi="Arial" w:cs="Arial"/>
      <w:b/>
      <w:color w:val="8196A4"/>
      <w:sz w:val="44"/>
      <w:szCs w:val="20"/>
      <w:lang w:val="en-GB"/>
    </w:rPr>
  </w:style>
  <w:style w:type="paragraph" w:customStyle="1" w:styleId="Heading">
    <w:name w:val="Heading"/>
    <w:basedOn w:val="Normal"/>
    <w:next w:val="Body"/>
    <w:link w:val="HeadingChar"/>
    <w:qFormat/>
    <w:rsid w:val="007433A8"/>
    <w:pPr>
      <w:spacing w:line="360" w:lineRule="auto"/>
    </w:pPr>
    <w:rPr>
      <w:rFonts w:cs="Arial"/>
      <w:b/>
      <w:color w:val="355D6D"/>
    </w:rPr>
  </w:style>
  <w:style w:type="character" w:customStyle="1" w:styleId="HeadingChar">
    <w:name w:val="Heading Char"/>
    <w:basedOn w:val="DefaultParagraphFont"/>
    <w:link w:val="Heading"/>
    <w:rsid w:val="007433A8"/>
    <w:rPr>
      <w:rFonts w:ascii="Arial" w:hAnsi="Arial" w:cs="Arial"/>
      <w:b/>
      <w:color w:val="355D6D"/>
      <w:sz w:val="24"/>
      <w:szCs w:val="24"/>
      <w:lang w:val="en-GB"/>
    </w:rPr>
  </w:style>
  <w:style w:type="paragraph" w:customStyle="1" w:styleId="heading10">
    <w:name w:val="heading 10"/>
    <w:basedOn w:val="Heading"/>
    <w:link w:val="Heading1Char0"/>
    <w:rsid w:val="002A7B03"/>
    <w:pPr>
      <w:numPr>
        <w:numId w:val="22"/>
      </w:numPr>
    </w:pPr>
    <w:rPr>
      <w:caps/>
      <w:sz w:val="32"/>
    </w:rPr>
  </w:style>
  <w:style w:type="character" w:customStyle="1" w:styleId="Heading1Char0">
    <w:name w:val="Heading_1 Char"/>
    <w:basedOn w:val="HeadingChar"/>
    <w:link w:val="heading10"/>
    <w:rsid w:val="002A7B03"/>
    <w:rPr>
      <w:rFonts w:ascii="Arial" w:hAnsi="Arial" w:cs="Arial"/>
      <w:b/>
      <w:caps/>
      <w:color w:val="355D6D"/>
      <w:sz w:val="32"/>
      <w:szCs w:val="24"/>
      <w:lang w:val="en-GB"/>
    </w:rPr>
  </w:style>
  <w:style w:type="paragraph" w:customStyle="1" w:styleId="HeadingCover">
    <w:name w:val="Heading_Cover"/>
    <w:basedOn w:val="DOCTYPE"/>
    <w:link w:val="HeadingCoverChar"/>
    <w:rsid w:val="002A7B03"/>
    <w:rPr>
      <w:caps/>
      <w:color w:val="44546A" w:themeColor="text2"/>
      <w:sz w:val="28"/>
    </w:rPr>
  </w:style>
  <w:style w:type="character" w:customStyle="1" w:styleId="HeadingCoverChar">
    <w:name w:val="Heading_Cover Char"/>
    <w:basedOn w:val="DOCTYPEChar"/>
    <w:link w:val="HeadingCover"/>
    <w:rsid w:val="002A7B03"/>
    <w:rPr>
      <w:rFonts w:ascii="Arial" w:hAnsi="Arial" w:cs="Arial"/>
      <w:b/>
      <w:caps/>
      <w:color w:val="44546A" w:themeColor="text2"/>
      <w:sz w:val="28"/>
      <w:szCs w:val="20"/>
      <w:lang w:val="en-GB"/>
    </w:rPr>
  </w:style>
  <w:style w:type="paragraph" w:customStyle="1" w:styleId="Style2">
    <w:name w:val="Style2"/>
    <w:basedOn w:val="Body"/>
    <w:next w:val="Body"/>
    <w:link w:val="Style2Char"/>
    <w:rsid w:val="002A7B03"/>
    <w:pPr>
      <w:spacing w:before="240" w:after="240"/>
      <w:ind w:left="907" w:hanging="907"/>
      <w:jc w:val="left"/>
      <w:outlineLvl w:val="1"/>
    </w:pPr>
    <w:rPr>
      <w:b/>
      <w:color w:val="44546A"/>
    </w:rPr>
  </w:style>
  <w:style w:type="character" w:customStyle="1" w:styleId="Style2Char">
    <w:name w:val="Style2 Char"/>
    <w:basedOn w:val="BodyChar"/>
    <w:link w:val="Style2"/>
    <w:rsid w:val="002A7B03"/>
    <w:rPr>
      <w:rFonts w:ascii="Arial" w:hAnsi="Arial" w:cs="Arial"/>
      <w:b/>
      <w:color w:val="44546A"/>
      <w:sz w:val="24"/>
      <w:szCs w:val="24"/>
      <w:lang w:val="en-GB"/>
    </w:rPr>
  </w:style>
  <w:style w:type="paragraph" w:customStyle="1" w:styleId="Heading01">
    <w:name w:val="Heading01"/>
    <w:basedOn w:val="Style2"/>
    <w:next w:val="Body"/>
    <w:link w:val="Heading01Char"/>
    <w:rsid w:val="00A157C6"/>
    <w:pPr>
      <w:numPr>
        <w:numId w:val="23"/>
      </w:numPr>
      <w:ind w:left="357" w:hanging="357"/>
    </w:pPr>
    <w:rPr>
      <w:caps/>
      <w:color w:val="335E6E"/>
      <w:sz w:val="32"/>
    </w:rPr>
  </w:style>
  <w:style w:type="character" w:customStyle="1" w:styleId="Heading01Char">
    <w:name w:val="Heading01 Char"/>
    <w:basedOn w:val="Style2Char"/>
    <w:link w:val="Heading01"/>
    <w:rsid w:val="00A157C6"/>
    <w:rPr>
      <w:rFonts w:ascii="Arial" w:hAnsi="Arial" w:cs="Arial"/>
      <w:b/>
      <w:caps/>
      <w:color w:val="335E6E"/>
      <w:sz w:val="32"/>
      <w:szCs w:val="24"/>
      <w:lang w:val="en-GB"/>
    </w:rPr>
  </w:style>
  <w:style w:type="paragraph" w:customStyle="1" w:styleId="Heading02">
    <w:name w:val="Heading02"/>
    <w:basedOn w:val="Style2"/>
    <w:next w:val="Body"/>
    <w:link w:val="Heading02Char"/>
    <w:rsid w:val="0081543C"/>
    <w:pPr>
      <w:numPr>
        <w:ilvl w:val="1"/>
        <w:numId w:val="23"/>
      </w:numPr>
      <w:ind w:left="471" w:hanging="471"/>
    </w:pPr>
    <w:rPr>
      <w:color w:val="003249"/>
    </w:rPr>
  </w:style>
  <w:style w:type="character" w:customStyle="1" w:styleId="Heading02Char">
    <w:name w:val="Heading02 Char"/>
    <w:basedOn w:val="Style2Char"/>
    <w:link w:val="Heading02"/>
    <w:rsid w:val="0081543C"/>
    <w:rPr>
      <w:rFonts w:ascii="Arial" w:hAnsi="Arial" w:cs="Arial"/>
      <w:b/>
      <w:color w:val="003249"/>
      <w:sz w:val="24"/>
      <w:szCs w:val="24"/>
      <w:lang w:val="en-GB"/>
    </w:rPr>
  </w:style>
  <w:style w:type="paragraph" w:customStyle="1" w:styleId="Heading03">
    <w:name w:val="Heading03"/>
    <w:basedOn w:val="Style2"/>
    <w:next w:val="Body"/>
    <w:link w:val="Heading03Char"/>
    <w:rsid w:val="00A157C6"/>
    <w:pPr>
      <w:numPr>
        <w:ilvl w:val="2"/>
        <w:numId w:val="23"/>
      </w:numPr>
      <w:ind w:left="720"/>
    </w:pPr>
    <w:rPr>
      <w:i/>
      <w:color w:val="44546A" w:themeColor="text2"/>
      <w:sz w:val="26"/>
      <w:szCs w:val="26"/>
    </w:rPr>
  </w:style>
  <w:style w:type="character" w:customStyle="1" w:styleId="Heading03Char">
    <w:name w:val="Heading03 Char"/>
    <w:basedOn w:val="Style2Char"/>
    <w:link w:val="Heading03"/>
    <w:rsid w:val="00A157C6"/>
    <w:rPr>
      <w:rFonts w:ascii="Arial" w:hAnsi="Arial" w:cs="Arial"/>
      <w:b/>
      <w:i/>
      <w:color w:val="44546A" w:themeColor="text2"/>
      <w:sz w:val="26"/>
      <w:szCs w:val="26"/>
      <w:lang w:val="en-GB"/>
    </w:rPr>
  </w:style>
  <w:style w:type="paragraph" w:customStyle="1" w:styleId="Heading04">
    <w:name w:val="Heading04"/>
    <w:basedOn w:val="Style2"/>
    <w:next w:val="Body"/>
    <w:link w:val="Heading04Char"/>
    <w:rsid w:val="00A157C6"/>
    <w:pPr>
      <w:numPr>
        <w:ilvl w:val="3"/>
        <w:numId w:val="23"/>
      </w:numPr>
      <w:ind w:left="868" w:hanging="868"/>
    </w:pPr>
    <w:rPr>
      <w:color w:val="003249"/>
    </w:rPr>
  </w:style>
  <w:style w:type="character" w:customStyle="1" w:styleId="Heading04Char">
    <w:name w:val="Heading04 Char"/>
    <w:basedOn w:val="Style2Char"/>
    <w:link w:val="Heading04"/>
    <w:rsid w:val="00A157C6"/>
    <w:rPr>
      <w:rFonts w:ascii="Arial" w:hAnsi="Arial" w:cs="Arial"/>
      <w:b/>
      <w:color w:val="003249"/>
      <w:sz w:val="24"/>
      <w:szCs w:val="24"/>
      <w:lang w:val="en-GB"/>
    </w:rPr>
  </w:style>
  <w:style w:type="paragraph" w:customStyle="1" w:styleId="Heading05">
    <w:name w:val="Heading05"/>
    <w:basedOn w:val="Style2"/>
    <w:next w:val="Body"/>
    <w:link w:val="Heading05Char"/>
    <w:rsid w:val="00A157C6"/>
    <w:pPr>
      <w:numPr>
        <w:ilvl w:val="4"/>
        <w:numId w:val="23"/>
      </w:numPr>
      <w:ind w:left="1066" w:hanging="1066"/>
    </w:pPr>
    <w:rPr>
      <w:i/>
      <w:color w:val="003249"/>
    </w:rPr>
  </w:style>
  <w:style w:type="character" w:customStyle="1" w:styleId="Heading05Char">
    <w:name w:val="Heading05 Char"/>
    <w:basedOn w:val="Style2Char"/>
    <w:link w:val="Heading05"/>
    <w:rsid w:val="00A157C6"/>
    <w:rPr>
      <w:rFonts w:ascii="Arial" w:hAnsi="Arial" w:cs="Arial"/>
      <w:b/>
      <w:i/>
      <w:color w:val="003249"/>
      <w:sz w:val="24"/>
      <w:szCs w:val="24"/>
      <w:lang w:val="en-GB"/>
    </w:rPr>
  </w:style>
  <w:style w:type="paragraph" w:styleId="HTMLAddress">
    <w:name w:val="HTML Address"/>
    <w:basedOn w:val="Normal"/>
    <w:link w:val="HTMLAddressChar"/>
    <w:semiHidden/>
    <w:unhideWhenUsed/>
    <w:rsid w:val="002A7B03"/>
    <w:pPr>
      <w:spacing w:line="240" w:lineRule="auto"/>
    </w:pPr>
    <w:rPr>
      <w:rFonts w:eastAsia="Times New Roman" w:cs="Times New Roman"/>
      <w:i/>
      <w:iCs/>
      <w:lang w:val="en-US"/>
    </w:rPr>
  </w:style>
  <w:style w:type="character" w:customStyle="1" w:styleId="HTMLAddressChar">
    <w:name w:val="HTML Address Char"/>
    <w:basedOn w:val="DefaultParagraphFont"/>
    <w:link w:val="HTMLAddress"/>
    <w:semiHidden/>
    <w:rsid w:val="002A7B03"/>
    <w:rPr>
      <w:rFonts w:ascii="Georgia" w:eastAsia="Times New Roman" w:hAnsi="Georgia" w:cs="Times New Roman"/>
      <w:i/>
      <w:iCs/>
      <w:sz w:val="24"/>
      <w:szCs w:val="24"/>
      <w:lang w:val="en-US"/>
    </w:rPr>
  </w:style>
  <w:style w:type="character" w:styleId="Hyperlink">
    <w:name w:val="Hyperlink"/>
    <w:basedOn w:val="DefaultParagraphFont"/>
    <w:unhideWhenUsed/>
    <w:rsid w:val="002A7B03"/>
    <w:rPr>
      <w:color w:val="0563C1" w:themeColor="hyperlink"/>
      <w:u w:val="single"/>
    </w:rPr>
  </w:style>
  <w:style w:type="paragraph" w:styleId="ListParagraph">
    <w:name w:val="List Paragraph"/>
    <w:aliases w:val="LTP - List"/>
    <w:basedOn w:val="Normal"/>
    <w:link w:val="ListParagraphChar"/>
    <w:uiPriority w:val="34"/>
    <w:qFormat/>
    <w:rsid w:val="002A7B03"/>
    <w:pPr>
      <w:ind w:left="720"/>
      <w:contextualSpacing/>
    </w:pPr>
  </w:style>
  <w:style w:type="character" w:customStyle="1" w:styleId="TOC1Char">
    <w:name w:val="TOC 1 Char"/>
    <w:basedOn w:val="DefaultParagraphFont"/>
    <w:link w:val="TOC1"/>
    <w:uiPriority w:val="39"/>
    <w:rsid w:val="002A7B03"/>
    <w:rPr>
      <w:rFonts w:ascii="Arial" w:hAnsi="Arial"/>
      <w:sz w:val="24"/>
      <w:lang w:val="en-GB"/>
    </w:rPr>
  </w:style>
  <w:style w:type="paragraph" w:customStyle="1" w:styleId="Style1">
    <w:name w:val="Style1"/>
    <w:basedOn w:val="TOC1"/>
    <w:link w:val="Style1Char"/>
    <w:rsid w:val="002A7B03"/>
    <w:rPr>
      <w:color w:val="44546A"/>
    </w:rPr>
  </w:style>
  <w:style w:type="character" w:customStyle="1" w:styleId="Style1Char">
    <w:name w:val="Style1 Char"/>
    <w:basedOn w:val="TOC1Char"/>
    <w:link w:val="Style1"/>
    <w:rsid w:val="002A7B03"/>
    <w:rPr>
      <w:rFonts w:ascii="Arial" w:hAnsi="Arial"/>
      <w:color w:val="44546A"/>
      <w:sz w:val="24"/>
      <w:lang w:val="en-GB"/>
    </w:rPr>
  </w:style>
  <w:style w:type="paragraph" w:styleId="TableofFigures">
    <w:name w:val="table of figures"/>
    <w:basedOn w:val="Normal"/>
    <w:next w:val="Normal"/>
    <w:link w:val="TableofFiguresChar"/>
    <w:uiPriority w:val="99"/>
    <w:semiHidden/>
    <w:unhideWhenUsed/>
    <w:rsid w:val="002A7B03"/>
  </w:style>
  <w:style w:type="character" w:customStyle="1" w:styleId="TableofFiguresChar">
    <w:name w:val="Table of Figures Char"/>
    <w:basedOn w:val="DefaultParagraphFont"/>
    <w:link w:val="TableofFigures"/>
    <w:uiPriority w:val="99"/>
    <w:semiHidden/>
    <w:rsid w:val="002A7B03"/>
    <w:rPr>
      <w:rFonts w:ascii="Arial" w:hAnsi="Arial"/>
      <w:sz w:val="24"/>
      <w:lang w:val="en-GB"/>
    </w:rPr>
  </w:style>
  <w:style w:type="paragraph" w:customStyle="1" w:styleId="TABLE">
    <w:name w:val="TABLE"/>
    <w:basedOn w:val="TableofFigures"/>
    <w:link w:val="TABLEChar"/>
    <w:rsid w:val="002A7B03"/>
    <w:pPr>
      <w:spacing w:line="240" w:lineRule="auto"/>
    </w:pPr>
    <w:rPr>
      <w:rFonts w:cs="Arial"/>
      <w:color w:val="44546A"/>
    </w:rPr>
  </w:style>
  <w:style w:type="character" w:customStyle="1" w:styleId="TABLEChar">
    <w:name w:val="TABLE Char"/>
    <w:basedOn w:val="TableofFiguresChar"/>
    <w:link w:val="TABLE"/>
    <w:rsid w:val="002A7B03"/>
    <w:rPr>
      <w:rFonts w:ascii="Arial" w:hAnsi="Arial" w:cs="Arial"/>
      <w:color w:val="44546A"/>
      <w:sz w:val="24"/>
      <w:szCs w:val="24"/>
      <w:lang w:val="en-GB"/>
    </w:rPr>
  </w:style>
  <w:style w:type="table" w:styleId="TableGrid">
    <w:name w:val="Table Grid"/>
    <w:basedOn w:val="TableNormal"/>
    <w:uiPriority w:val="39"/>
    <w:rsid w:val="002A7B0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Heading1"/>
    <w:link w:val="Title1Char"/>
    <w:rsid w:val="002A7B03"/>
    <w:pPr>
      <w:tabs>
        <w:tab w:val="num" w:pos="720"/>
      </w:tabs>
      <w:ind w:left="720" w:hanging="720"/>
    </w:pPr>
    <w:rPr>
      <w:rFonts w:ascii="Arial" w:hAnsi="Arial"/>
      <w:b/>
      <w:caps/>
      <w:color w:val="44546A" w:themeColor="text2"/>
    </w:rPr>
  </w:style>
  <w:style w:type="character" w:customStyle="1" w:styleId="Title1Char">
    <w:name w:val="Title1 Char"/>
    <w:basedOn w:val="Heading1Char"/>
    <w:link w:val="Title1"/>
    <w:rsid w:val="002A7B03"/>
    <w:rPr>
      <w:rFonts w:ascii="Arial" w:eastAsiaTheme="majorEastAsia" w:hAnsi="Arial" w:cstheme="majorBidi"/>
      <w:b/>
      <w:caps/>
      <w:color w:val="44546A" w:themeColor="text2"/>
      <w:sz w:val="32"/>
      <w:szCs w:val="32"/>
      <w:lang w:val="en-GB"/>
    </w:rPr>
  </w:style>
  <w:style w:type="paragraph" w:customStyle="1" w:styleId="Title2level">
    <w:name w:val="Title2level"/>
    <w:basedOn w:val="Title1"/>
    <w:next w:val="Normal"/>
    <w:link w:val="Title2levelChar"/>
    <w:rsid w:val="002A7B03"/>
    <w:pPr>
      <w:keepLines w:val="0"/>
      <w:spacing w:after="240" w:line="360" w:lineRule="auto"/>
      <w:outlineLvl w:val="1"/>
    </w:pPr>
  </w:style>
  <w:style w:type="character" w:customStyle="1" w:styleId="Title2levelChar">
    <w:name w:val="Title2level Char"/>
    <w:basedOn w:val="Title1Char"/>
    <w:link w:val="Title2level"/>
    <w:rsid w:val="002A7B03"/>
    <w:rPr>
      <w:rFonts w:ascii="Arial" w:eastAsiaTheme="majorEastAsia" w:hAnsi="Arial" w:cstheme="majorBidi"/>
      <w:b/>
      <w:caps/>
      <w:color w:val="44546A" w:themeColor="text2"/>
      <w:sz w:val="32"/>
      <w:szCs w:val="32"/>
      <w:lang w:val="en-GB"/>
    </w:rPr>
  </w:style>
  <w:style w:type="paragraph" w:customStyle="1" w:styleId="Title3level">
    <w:name w:val="Title3_level"/>
    <w:basedOn w:val="Normal"/>
    <w:next w:val="Normal"/>
    <w:link w:val="Title3levelChar"/>
    <w:rsid w:val="002A7B03"/>
    <w:pPr>
      <w:framePr w:wrap="around" w:vAnchor="text" w:hAnchor="text" w:y="1"/>
      <w:tabs>
        <w:tab w:val="num" w:pos="720"/>
        <w:tab w:val="left" w:pos="907"/>
      </w:tabs>
      <w:spacing w:before="240" w:after="240" w:line="240" w:lineRule="auto"/>
      <w:ind w:left="720" w:hanging="720"/>
      <w:outlineLvl w:val="2"/>
    </w:pPr>
    <w:rPr>
      <w:b/>
      <w:color w:val="44546A" w:themeColor="text2"/>
      <w:sz w:val="26"/>
    </w:rPr>
  </w:style>
  <w:style w:type="character" w:customStyle="1" w:styleId="Title3levelChar">
    <w:name w:val="Title3_level Char"/>
    <w:basedOn w:val="DefaultParagraphFont"/>
    <w:link w:val="Title3level"/>
    <w:rsid w:val="002A7B03"/>
    <w:rPr>
      <w:rFonts w:ascii="Georgia" w:hAnsi="Georgia"/>
      <w:b/>
      <w:color w:val="44546A" w:themeColor="text2"/>
      <w:sz w:val="26"/>
      <w:szCs w:val="24"/>
      <w:lang w:val="en-GB"/>
    </w:rPr>
  </w:style>
  <w:style w:type="paragraph" w:styleId="TOC2">
    <w:name w:val="toc 2"/>
    <w:basedOn w:val="Normal"/>
    <w:next w:val="Normal"/>
    <w:autoRedefine/>
    <w:uiPriority w:val="39"/>
    <w:unhideWhenUsed/>
    <w:rsid w:val="002A7B03"/>
    <w:pPr>
      <w:spacing w:after="100" w:line="360" w:lineRule="auto"/>
    </w:pPr>
    <w:rPr>
      <w:rFonts w:eastAsiaTheme="minorEastAsia" w:cs="Times New Roman"/>
      <w:lang w:val="en-US"/>
    </w:rPr>
  </w:style>
  <w:style w:type="paragraph" w:styleId="TOC3">
    <w:name w:val="toc 3"/>
    <w:basedOn w:val="Normal"/>
    <w:next w:val="Normal"/>
    <w:autoRedefine/>
    <w:uiPriority w:val="39"/>
    <w:unhideWhenUsed/>
    <w:rsid w:val="002A7B03"/>
    <w:pPr>
      <w:spacing w:after="100"/>
    </w:pPr>
    <w:rPr>
      <w:rFonts w:eastAsiaTheme="minorEastAsia" w:cs="Times New Roman"/>
      <w:lang w:val="en-US"/>
    </w:rPr>
  </w:style>
  <w:style w:type="paragraph" w:styleId="TOC4">
    <w:name w:val="toc 4"/>
    <w:basedOn w:val="Normal"/>
    <w:next w:val="Normal"/>
    <w:autoRedefine/>
    <w:uiPriority w:val="39"/>
    <w:unhideWhenUsed/>
    <w:rsid w:val="002A7B03"/>
    <w:pPr>
      <w:spacing w:after="100" w:line="360" w:lineRule="auto"/>
    </w:pPr>
  </w:style>
  <w:style w:type="paragraph" w:styleId="TOC5">
    <w:name w:val="toc 5"/>
    <w:basedOn w:val="Normal"/>
    <w:next w:val="Normal"/>
    <w:autoRedefine/>
    <w:uiPriority w:val="39"/>
    <w:unhideWhenUsed/>
    <w:rsid w:val="002A7B03"/>
    <w:pPr>
      <w:spacing w:after="100"/>
    </w:pPr>
  </w:style>
  <w:style w:type="character" w:styleId="CommentReference">
    <w:name w:val="annotation reference"/>
    <w:basedOn w:val="DefaultParagraphFont"/>
    <w:semiHidden/>
    <w:unhideWhenUsed/>
    <w:rsid w:val="00C530EB"/>
    <w:rPr>
      <w:sz w:val="16"/>
      <w:szCs w:val="16"/>
    </w:rPr>
  </w:style>
  <w:style w:type="paragraph" w:styleId="CommentText">
    <w:name w:val="annotation text"/>
    <w:basedOn w:val="Normal"/>
    <w:link w:val="CommentTextChar"/>
    <w:unhideWhenUsed/>
    <w:rsid w:val="00C530EB"/>
    <w:pPr>
      <w:spacing w:line="240" w:lineRule="auto"/>
    </w:pPr>
    <w:rPr>
      <w:sz w:val="20"/>
      <w:szCs w:val="20"/>
    </w:rPr>
  </w:style>
  <w:style w:type="character" w:customStyle="1" w:styleId="CommentTextChar">
    <w:name w:val="Comment Text Char"/>
    <w:basedOn w:val="DefaultParagraphFont"/>
    <w:link w:val="CommentText"/>
    <w:rsid w:val="00C530EB"/>
    <w:rPr>
      <w:rFonts w:ascii="Georgia" w:hAnsi="Georgia"/>
      <w:sz w:val="20"/>
      <w:szCs w:val="20"/>
      <w:lang w:val="en-GB"/>
    </w:rPr>
  </w:style>
  <w:style w:type="paragraph" w:styleId="ListNumber4">
    <w:name w:val="List Number 4"/>
    <w:basedOn w:val="Normal"/>
    <w:semiHidden/>
    <w:unhideWhenUsed/>
    <w:rsid w:val="00C530EB"/>
    <w:pPr>
      <w:numPr>
        <w:numId w:val="17"/>
      </w:numPr>
      <w:contextualSpacing/>
    </w:pPr>
  </w:style>
  <w:style w:type="character" w:customStyle="1" w:styleId="ListParagraphChar">
    <w:name w:val="List Paragraph Char"/>
    <w:aliases w:val="LTP - List Char"/>
    <w:basedOn w:val="DefaultParagraphFont"/>
    <w:link w:val="ListParagraph"/>
    <w:uiPriority w:val="34"/>
    <w:rsid w:val="00C530EB"/>
    <w:rPr>
      <w:rFonts w:ascii="Arial" w:hAnsi="Arial"/>
      <w:sz w:val="24"/>
      <w:lang w:val="en-GB"/>
    </w:rPr>
  </w:style>
  <w:style w:type="paragraph" w:customStyle="1" w:styleId="Default">
    <w:name w:val="Default"/>
    <w:rsid w:val="00C530EB"/>
    <w:pPr>
      <w:autoSpaceDE w:val="0"/>
      <w:autoSpaceDN w:val="0"/>
      <w:adjustRightInd w:val="0"/>
      <w:spacing w:after="0" w:line="240" w:lineRule="auto"/>
    </w:pPr>
    <w:rPr>
      <w:rFonts w:ascii="Calibri" w:hAnsi="Calibri" w:cs="Calibri"/>
      <w:color w:val="000000"/>
      <w:sz w:val="24"/>
      <w:szCs w:val="24"/>
      <w:lang w:val="en-GB"/>
    </w:rPr>
  </w:style>
  <w:style w:type="character" w:styleId="UnresolvedMention">
    <w:name w:val="Unresolved Mention"/>
    <w:basedOn w:val="DefaultParagraphFont"/>
    <w:uiPriority w:val="99"/>
    <w:semiHidden/>
    <w:unhideWhenUsed/>
    <w:rsid w:val="00B15B8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25644"/>
    <w:rPr>
      <w:b/>
      <w:bCs/>
    </w:rPr>
  </w:style>
  <w:style w:type="character" w:customStyle="1" w:styleId="CommentSubjectChar">
    <w:name w:val="Comment Subject Char"/>
    <w:basedOn w:val="CommentTextChar"/>
    <w:link w:val="CommentSubject"/>
    <w:uiPriority w:val="99"/>
    <w:semiHidden/>
    <w:rsid w:val="00A25644"/>
    <w:rPr>
      <w:rFonts w:ascii="Georgia" w:hAnsi="Georgia"/>
      <w:b/>
      <w:bCs/>
      <w:sz w:val="20"/>
      <w:szCs w:val="20"/>
      <w:lang w:val="en-GB"/>
    </w:rPr>
  </w:style>
  <w:style w:type="paragraph" w:styleId="Revision">
    <w:name w:val="Revision"/>
    <w:hidden/>
    <w:uiPriority w:val="99"/>
    <w:semiHidden/>
    <w:rsid w:val="00C916EC"/>
    <w:pPr>
      <w:spacing w:after="0" w:line="240" w:lineRule="auto"/>
    </w:pPr>
    <w:rPr>
      <w:rFonts w:ascii="Georgia" w:hAnsi="Georgia"/>
      <w:sz w:val="24"/>
      <w:szCs w:val="24"/>
      <w:lang w:val="en-GB"/>
    </w:rPr>
  </w:style>
  <w:style w:type="character" w:styleId="Strong">
    <w:name w:val="Strong"/>
    <w:basedOn w:val="DefaultParagraphFont"/>
    <w:uiPriority w:val="22"/>
    <w:qFormat/>
    <w:rsid w:val="005B027F"/>
    <w:rPr>
      <w:b/>
      <w:bCs/>
    </w:rPr>
  </w:style>
  <w:style w:type="character" w:styleId="FollowedHyperlink">
    <w:name w:val="FollowedHyperlink"/>
    <w:basedOn w:val="DefaultParagraphFont"/>
    <w:uiPriority w:val="99"/>
    <w:semiHidden/>
    <w:unhideWhenUsed/>
    <w:rsid w:val="00416A2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120425">
      <w:bodyDiv w:val="1"/>
      <w:marLeft w:val="0"/>
      <w:marRight w:val="0"/>
      <w:marTop w:val="0"/>
      <w:marBottom w:val="0"/>
      <w:divBdr>
        <w:top w:val="none" w:sz="0" w:space="0" w:color="auto"/>
        <w:left w:val="none" w:sz="0" w:space="0" w:color="auto"/>
        <w:bottom w:val="none" w:sz="0" w:space="0" w:color="auto"/>
        <w:right w:val="none" w:sz="0" w:space="0" w:color="auto"/>
      </w:divBdr>
    </w:div>
    <w:div w:id="1780756810">
      <w:bodyDiv w:val="1"/>
      <w:marLeft w:val="0"/>
      <w:marRight w:val="0"/>
      <w:marTop w:val="0"/>
      <w:marBottom w:val="0"/>
      <w:divBdr>
        <w:top w:val="none" w:sz="0" w:space="0" w:color="auto"/>
        <w:left w:val="none" w:sz="0" w:space="0" w:color="auto"/>
        <w:bottom w:val="none" w:sz="0" w:space="0" w:color="auto"/>
        <w:right w:val="none" w:sz="0" w:space="0" w:color="auto"/>
      </w:divBdr>
    </w:div>
    <w:div w:id="190853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DPO@esa.int" TargetMode="External"/><Relationship Id="rId18" Type="http://schemas.openxmlformats.org/officeDocument/2006/relationships/hyperlink" Target="mailto:eo4society@esa.int"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www.esa.int/About_Us/Law_at_ESA/Highlights_of_ESA_rules_and_regulations" TargetMode="External"/><Relationship Id="rId17" Type="http://schemas.openxmlformats.org/officeDocument/2006/relationships/hyperlink" Target="mailto:DPO@ESA.in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eo4society.esa.in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people" Target="people.xml"/><Relationship Id="rId5" Type="http://schemas.openxmlformats.org/officeDocument/2006/relationships/customXml" Target="../customXml/item5.xml"/><Relationship Id="rId15" Type="http://schemas.openxmlformats.org/officeDocument/2006/relationships/hyperlink" Target="mailto:dpo@esa.int"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eo4society@esa.int"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62" row="4">
    <wetp:webextensionref xmlns:r="http://schemas.openxmlformats.org/officeDocument/2006/relationships" r:id="rId1"/>
  </wetp:taskpane>
  <wetp:taskpane dockstate="right" visibility="0" width="525" row="4">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52D02733-65F9-4EF0-BD7A-D2DA9CF72973}">
  <we:reference id="c93ddad2-13ff-4dfb-9de4-829de886ead9" version="1.0.0.0" store="developer" storeType="Registry"/>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E7E7BD73-CDF3-49C3-A3E0-2FA70A857B6C}">
  <we:reference id="c021bd9a-1fad-4962-8933-113975538457" version="1.0.0.0" store="\\LIT004633\AddinManifest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1D85310A251E14C9C1CC94C4C207506" ma:contentTypeVersion="2" ma:contentTypeDescription="Create a new document." ma:contentTypeScope="" ma:versionID="2d9e099f8658d35734bfd156428d6c4d">
  <xsd:schema xmlns:xsd="http://www.w3.org/2001/XMLSchema" xmlns:xs="http://www.w3.org/2001/XMLSchema" xmlns:p="http://schemas.microsoft.com/office/2006/metadata/properties" xmlns:ns2="ddc99d1b-0883-4f2c-a8e6-6d8ebaa0e5d6" targetNamespace="http://schemas.microsoft.com/office/2006/metadata/properties" ma:root="true" ma:fieldsID="3e183d11015aa385e0ac0395b83ca12c" ns2:_="">
    <xsd:import namespace="ddc99d1b-0883-4f2c-a8e6-6d8ebaa0e5d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c99d1b-0883-4f2c-a8e6-6d8ebaa0e5d6"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ddc99d1b-0883-4f2c-a8e6-6d8ebaa0e5d6">PKKMWAM5UKCP-860784974-1572</_dlc_DocId>
    <_dlc_DocIdUrl xmlns="ddc99d1b-0883-4f2c-a8e6-6d8ebaa0e5d6">
      <Url>https://esateamsite.sso.esa.int/DCR/PDP/_layouts/15/DocIdRedir.aspx?ID=PKKMWAM5UKCP-860784974-1572</Url>
      <Description>PKKMWAM5UKCP-860784974-1572</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E7918E6-4719-4D9B-BD9D-B03E610DBFBB}">
  <ds:schemaRefs>
    <ds:schemaRef ds:uri="http://schemas.microsoft.com/sharepoint/v3/contenttype/forms"/>
  </ds:schemaRefs>
</ds:datastoreItem>
</file>

<file path=customXml/itemProps2.xml><?xml version="1.0" encoding="utf-8"?>
<ds:datastoreItem xmlns:ds="http://schemas.openxmlformats.org/officeDocument/2006/customXml" ds:itemID="{23D2AED9-860A-4018-9979-1D1F6CBDFC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c99d1b-0883-4f2c-a8e6-6d8ebaa0e5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54B329-7DB5-4DB6-9793-B2A004C8299B}">
  <ds:schemaRefs>
    <ds:schemaRef ds:uri="http://schemas.microsoft.com/office/2006/metadata/properties"/>
    <ds:schemaRef ds:uri="http://schemas.microsoft.com/office/infopath/2007/PartnerControls"/>
    <ds:schemaRef ds:uri="ddc99d1b-0883-4f2c-a8e6-6d8ebaa0e5d6"/>
  </ds:schemaRefs>
</ds:datastoreItem>
</file>

<file path=customXml/itemProps4.xml><?xml version="1.0" encoding="utf-8"?>
<ds:datastoreItem xmlns:ds="http://schemas.openxmlformats.org/officeDocument/2006/customXml" ds:itemID="{E54491A0-030A-4C12-BB28-DEBC3BCEA004}">
  <ds:schemaRefs>
    <ds:schemaRef ds:uri="http://schemas.openxmlformats.org/officeDocument/2006/bibliography"/>
  </ds:schemaRefs>
</ds:datastoreItem>
</file>

<file path=customXml/itemProps5.xml><?xml version="1.0" encoding="utf-8"?>
<ds:datastoreItem xmlns:ds="http://schemas.openxmlformats.org/officeDocument/2006/customXml" ds:itemID="{CCF9D1CB-84C0-417E-9E3C-1D07BCA7980F}">
  <ds:schemaRefs>
    <ds:schemaRef ds:uri="http://schemas.microsoft.com/sharepoint/events"/>
  </ds:schemaRefs>
</ds:datastoreItem>
</file>

<file path=docMetadata/LabelInfo.xml><?xml version="1.0" encoding="utf-8"?>
<clbl:labelList xmlns:clbl="http://schemas.microsoft.com/office/2020/mipLabelMetadata">
  <clbl:label id="{3976fa30-1907-4356-8241-62ea5e1c0256}" enabled="1" method="Standard" siteId="{9a5cacd0-2bef-4dd7-ac5c-7ebe1f54f495}"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3001</Words>
  <Characters>15788</Characters>
  <Application>Microsoft Office Word</Application>
  <DocSecurity>0</DocSecurity>
  <Lines>309</Lines>
  <Paragraphs>121</Paragraphs>
  <ScaleCrop>false</ScaleCrop>
  <HeadingPairs>
    <vt:vector size="2" baseType="variant">
      <vt:variant>
        <vt:lpstr>Title</vt:lpstr>
      </vt:variant>
      <vt:variant>
        <vt:i4>1</vt:i4>
      </vt:variant>
    </vt:vector>
  </HeadingPairs>
  <TitlesOfParts>
    <vt:vector size="1" baseType="lpstr">
      <vt:lpstr>IPES Application 2024 Privacy Notice</vt:lpstr>
    </vt:vector>
  </TitlesOfParts>
  <Manager/>
  <Company>Serco for ESA</Company>
  <LinksUpToDate>false</LinksUpToDate>
  <CharactersWithSpaces>18668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IPES Application 2024 Privacy Notice</dc:title>
  <dc:subject/>
  <dc:creator>Fabrizio Pera</dc:creator>
  <cp:keywords/>
  <dc:description/>
  <cp:lastModifiedBy>Amalia Castro Gomez</cp:lastModifiedBy>
  <cp:revision>4</cp:revision>
  <dcterms:created xsi:type="dcterms:W3CDTF">2026-09-03T12:38:00Z</dcterms:created>
  <dcterms:modified xsi:type="dcterms:W3CDTF">2026-09-03T13:09:00Z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0x01010011D85310A251E14C9C1CC94C4C207506</vt:lpwstr>
  </property>
  <property fmtid="{D5CDD505-2E9C-101B-9397-08002B2CF9AE}" pid="3" name="_dlc_DocIdItemGuid">
    <vt:lpwstr>219757c9-5f40-4309-bfe6-d3bf184cb7be</vt:lpwstr>
  </property>
  <property fmtid="{D5CDD505-2E9C-101B-9397-08002B2CF9AE}" pid="4" name="ESATemplate">
    <vt:lpwstr>ESAStandardDocument</vt:lpwstr>
  </property>
  <property fmtid="{D5CDD505-2E9C-101B-9397-08002B2CF9AE}" pid="5" name="SiteName">
    <vt:lpwstr/>
  </property>
  <property fmtid="{D5CDD505-2E9C-101B-9397-08002B2CF9AE}" pid="6" name="SiteAddress">
    <vt:lpwstr/>
  </property>
  <property fmtid="{D5CDD505-2E9C-101B-9397-08002B2CF9AE}" pid="7" name="EsaTemplateVersion">
    <vt:lpwstr>ESA Plain Document.dotx</vt:lpwstr>
  </property>
  <property fmtid="{D5CDD505-2E9C-101B-9397-08002B2CF9AE}" pid="8" name="MSIP_Label_3976fa30-1907-4356-8241-62ea5e1c0256_Enabled">
    <vt:lpwstr>true</vt:lpwstr>
  </property>
  <property fmtid="{D5CDD505-2E9C-101B-9397-08002B2CF9AE}" pid="9" name="MSIP_Label_3976fa30-1907-4356-8241-62ea5e1c0256_SetDate">
    <vt:lpwstr>2020-09-30T17:22:01Z</vt:lpwstr>
  </property>
  <property fmtid="{D5CDD505-2E9C-101B-9397-08002B2CF9AE}" pid="10" name="MSIP_Label_3976fa30-1907-4356-8241-62ea5e1c0256_Method">
    <vt:lpwstr>Standard</vt:lpwstr>
  </property>
  <property fmtid="{D5CDD505-2E9C-101B-9397-08002B2CF9AE}" pid="11" name="MSIP_Label_3976fa30-1907-4356-8241-62ea5e1c0256_Name">
    <vt:lpwstr>ESA UNCLASSIFIED – For ESA Official Use Only</vt:lpwstr>
  </property>
  <property fmtid="{D5CDD505-2E9C-101B-9397-08002B2CF9AE}" pid="12" name="MSIP_Label_3976fa30-1907-4356-8241-62ea5e1c0256_SiteId">
    <vt:lpwstr>9a5cacd0-2bef-4dd7-ac5c-7ebe1f54f495</vt:lpwstr>
  </property>
  <property fmtid="{D5CDD505-2E9C-101B-9397-08002B2CF9AE}" pid="13" name="MSIP_Label_3976fa30-1907-4356-8241-62ea5e1c0256_ActionId">
    <vt:lpwstr>c3ea6a59-674b-4af8-aefe-2c2d2e525a79</vt:lpwstr>
  </property>
  <property fmtid="{D5CDD505-2E9C-101B-9397-08002B2CF9AE}" pid="14" name="MSIP_Label_3976fa30-1907-4356-8241-62ea5e1c0256_ContentBits">
    <vt:lpwstr>0</vt:lpwstr>
  </property>
</Properties>
</file>